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C2571" w14:textId="07305FB6" w:rsidR="00DA3F95" w:rsidRPr="004B13F7" w:rsidRDefault="00852D4A" w:rsidP="008061F9">
      <w:pPr>
        <w:spacing w:line="480" w:lineRule="auto"/>
        <w:jc w:val="both"/>
        <w:rPr>
          <w:b/>
          <w:bCs/>
          <w:sz w:val="20"/>
          <w:szCs w:val="20"/>
        </w:rPr>
      </w:pPr>
      <w:r w:rsidRPr="004B13F7">
        <w:rPr>
          <w:b/>
          <w:bCs/>
          <w:sz w:val="20"/>
          <w:szCs w:val="20"/>
        </w:rPr>
        <w:t>Clinical helminth</w:t>
      </w:r>
      <w:ins w:id="0" w:author="Don McManus" w:date="2020-04-07T13:56:00Z">
        <w:r w:rsidR="00CF30D4">
          <w:rPr>
            <w:b/>
            <w:bCs/>
            <w:sz w:val="20"/>
            <w:szCs w:val="20"/>
          </w:rPr>
          <w:t>ic</w:t>
        </w:r>
      </w:ins>
      <w:r w:rsidRPr="004B13F7">
        <w:rPr>
          <w:b/>
          <w:bCs/>
          <w:sz w:val="20"/>
          <w:szCs w:val="20"/>
        </w:rPr>
        <w:t xml:space="preserve"> disease </w:t>
      </w:r>
      <w:r w:rsidR="004E44BB">
        <w:rPr>
          <w:b/>
          <w:bCs/>
          <w:sz w:val="20"/>
          <w:szCs w:val="20"/>
        </w:rPr>
        <w:t xml:space="preserve">diagnosis </w:t>
      </w:r>
      <w:r w:rsidRPr="004B13F7">
        <w:rPr>
          <w:b/>
          <w:bCs/>
          <w:sz w:val="20"/>
          <w:szCs w:val="20"/>
        </w:rPr>
        <w:t xml:space="preserve">in border regions </w:t>
      </w:r>
      <w:r w:rsidR="0028094F" w:rsidRPr="004B13F7">
        <w:rPr>
          <w:b/>
          <w:bCs/>
          <w:sz w:val="20"/>
          <w:szCs w:val="20"/>
        </w:rPr>
        <w:t>of</w:t>
      </w:r>
      <w:r w:rsidRPr="004B13F7">
        <w:rPr>
          <w:b/>
          <w:bCs/>
          <w:sz w:val="20"/>
          <w:szCs w:val="20"/>
        </w:rPr>
        <w:t xml:space="preserve"> Thailand show</w:t>
      </w:r>
      <w:r w:rsidR="004E44BB">
        <w:rPr>
          <w:b/>
          <w:bCs/>
          <w:sz w:val="20"/>
          <w:szCs w:val="20"/>
        </w:rPr>
        <w:t>s</w:t>
      </w:r>
      <w:r w:rsidRPr="004B13F7">
        <w:rPr>
          <w:b/>
          <w:bCs/>
          <w:sz w:val="20"/>
          <w:szCs w:val="20"/>
        </w:rPr>
        <w:t xml:space="preserve"> elevated prevalence </w:t>
      </w:r>
      <w:r w:rsidR="004E44BB">
        <w:rPr>
          <w:b/>
          <w:bCs/>
          <w:sz w:val="20"/>
          <w:szCs w:val="20"/>
        </w:rPr>
        <w:t>levels</w:t>
      </w:r>
      <w:r w:rsidRPr="004B13F7">
        <w:rPr>
          <w:b/>
          <w:bCs/>
          <w:sz w:val="20"/>
          <w:szCs w:val="20"/>
        </w:rPr>
        <w:t xml:space="preserve"> </w:t>
      </w:r>
      <w:r w:rsidR="0037238B" w:rsidRPr="004B13F7">
        <w:rPr>
          <w:b/>
          <w:bCs/>
          <w:sz w:val="20"/>
          <w:szCs w:val="20"/>
        </w:rPr>
        <w:t xml:space="preserve">using multiplex qPCR </w:t>
      </w:r>
      <w:del w:id="1" w:author="Don McManus" w:date="2020-04-07T13:50:00Z">
        <w:r w:rsidR="004E44BB" w:rsidDel="007A74CC">
          <w:rPr>
            <w:b/>
            <w:bCs/>
            <w:sz w:val="20"/>
            <w:szCs w:val="20"/>
          </w:rPr>
          <w:delText xml:space="preserve"> </w:delText>
        </w:r>
      </w:del>
      <w:r w:rsidR="00733DA6" w:rsidRPr="004B13F7">
        <w:rPr>
          <w:b/>
          <w:bCs/>
          <w:sz w:val="20"/>
          <w:szCs w:val="20"/>
        </w:rPr>
        <w:t>combined with</w:t>
      </w:r>
      <w:r w:rsidRPr="004B13F7">
        <w:rPr>
          <w:b/>
          <w:bCs/>
          <w:sz w:val="20"/>
          <w:szCs w:val="20"/>
        </w:rPr>
        <w:t xml:space="preserve"> </w:t>
      </w:r>
      <w:r w:rsidR="0078465F" w:rsidRPr="004B13F7">
        <w:rPr>
          <w:b/>
          <w:bCs/>
          <w:sz w:val="20"/>
          <w:szCs w:val="20"/>
        </w:rPr>
        <w:t xml:space="preserve">traditional </w:t>
      </w:r>
      <w:r w:rsidRPr="004B13F7">
        <w:rPr>
          <w:b/>
          <w:bCs/>
          <w:sz w:val="20"/>
          <w:szCs w:val="20"/>
        </w:rPr>
        <w:t>microscopic methods</w:t>
      </w:r>
    </w:p>
    <w:p w14:paraId="15E56B6C" w14:textId="77777777" w:rsidR="002E7D96" w:rsidRPr="004B13F7" w:rsidRDefault="002E7D96" w:rsidP="008061F9">
      <w:pPr>
        <w:spacing w:line="480" w:lineRule="auto"/>
        <w:rPr>
          <w:sz w:val="20"/>
          <w:szCs w:val="20"/>
        </w:rPr>
      </w:pPr>
    </w:p>
    <w:p w14:paraId="1D56D319" w14:textId="77777777" w:rsidR="00852D4A" w:rsidRPr="004B13F7" w:rsidRDefault="00904CA0" w:rsidP="008061F9">
      <w:pPr>
        <w:spacing w:line="480" w:lineRule="auto"/>
        <w:rPr>
          <w:sz w:val="20"/>
          <w:szCs w:val="20"/>
        </w:rPr>
      </w:pPr>
      <w:r w:rsidRPr="004B13F7">
        <w:rPr>
          <w:sz w:val="20"/>
          <w:szCs w:val="20"/>
        </w:rPr>
        <w:t>Poom Adisakwattana</w:t>
      </w:r>
      <w:r w:rsidR="00412ED1" w:rsidRPr="004B13F7">
        <w:rPr>
          <w:sz w:val="20"/>
          <w:szCs w:val="20"/>
        </w:rPr>
        <w:t xml:space="preserve">, </w:t>
      </w:r>
      <w:r w:rsidR="00B74DC7" w:rsidRPr="004B13F7">
        <w:rPr>
          <w:sz w:val="20"/>
          <w:szCs w:val="20"/>
          <w:vertAlign w:val="superscript"/>
        </w:rPr>
        <w:t>1</w:t>
      </w:r>
      <w:r w:rsidRPr="004B13F7">
        <w:rPr>
          <w:sz w:val="20"/>
          <w:szCs w:val="20"/>
        </w:rPr>
        <w:t xml:space="preserve"> Tippayarat Yoonuan</w:t>
      </w:r>
      <w:r w:rsidR="00412ED1" w:rsidRPr="004B13F7">
        <w:rPr>
          <w:sz w:val="20"/>
          <w:szCs w:val="20"/>
        </w:rPr>
        <w:t>,</w:t>
      </w:r>
      <w:r w:rsidR="00521CC5" w:rsidRPr="004B13F7">
        <w:rPr>
          <w:sz w:val="20"/>
          <w:szCs w:val="20"/>
          <w:vertAlign w:val="superscript"/>
        </w:rPr>
        <w:t>1</w:t>
      </w:r>
      <w:r w:rsidRPr="004B13F7">
        <w:rPr>
          <w:sz w:val="20"/>
          <w:szCs w:val="20"/>
        </w:rPr>
        <w:t xml:space="preserve"> Orawan Phuphisut</w:t>
      </w:r>
      <w:r w:rsidR="00412ED1" w:rsidRPr="004B13F7">
        <w:rPr>
          <w:sz w:val="20"/>
          <w:szCs w:val="20"/>
        </w:rPr>
        <w:t>,</w:t>
      </w:r>
      <w:r w:rsidR="00521CC5" w:rsidRPr="004B13F7">
        <w:rPr>
          <w:sz w:val="20"/>
          <w:szCs w:val="20"/>
          <w:vertAlign w:val="superscript"/>
        </w:rPr>
        <w:t>1</w:t>
      </w:r>
      <w:r w:rsidRPr="004B13F7">
        <w:rPr>
          <w:sz w:val="20"/>
          <w:szCs w:val="20"/>
        </w:rPr>
        <w:t xml:space="preserve"> </w:t>
      </w:r>
      <w:r w:rsidR="00B74DC7" w:rsidRPr="004B13F7">
        <w:rPr>
          <w:color w:val="131413"/>
          <w:sz w:val="20"/>
          <w:szCs w:val="20"/>
        </w:rPr>
        <w:t>Akkarin Poodeepiyasawat</w:t>
      </w:r>
      <w:r w:rsidR="00412ED1" w:rsidRPr="004B13F7">
        <w:rPr>
          <w:color w:val="131413"/>
          <w:sz w:val="20"/>
          <w:szCs w:val="20"/>
        </w:rPr>
        <w:t xml:space="preserve">, </w:t>
      </w:r>
      <w:r w:rsidR="00521CC5" w:rsidRPr="004B13F7">
        <w:rPr>
          <w:color w:val="131413"/>
          <w:sz w:val="20"/>
          <w:szCs w:val="20"/>
          <w:vertAlign w:val="superscript"/>
        </w:rPr>
        <w:t>1</w:t>
      </w:r>
      <w:r w:rsidR="00852D4A" w:rsidRPr="004B13F7">
        <w:rPr>
          <w:sz w:val="20"/>
          <w:szCs w:val="20"/>
        </w:rPr>
        <w:t xml:space="preserve"> </w:t>
      </w:r>
      <w:r w:rsidR="00B74DC7" w:rsidRPr="004B13F7">
        <w:rPr>
          <w:sz w:val="20"/>
          <w:szCs w:val="20"/>
        </w:rPr>
        <w:t>Niru</w:t>
      </w:r>
      <w:r w:rsidR="00521CC5" w:rsidRPr="004B13F7">
        <w:rPr>
          <w:sz w:val="20"/>
          <w:szCs w:val="20"/>
        </w:rPr>
        <w:t>n</w:t>
      </w:r>
      <w:r w:rsidR="00B74DC7" w:rsidRPr="004B13F7">
        <w:rPr>
          <w:sz w:val="20"/>
          <w:szCs w:val="20"/>
        </w:rPr>
        <w:t>dorn Homsuwan</w:t>
      </w:r>
      <w:r w:rsidR="00412ED1" w:rsidRPr="004B13F7">
        <w:rPr>
          <w:sz w:val="20"/>
          <w:szCs w:val="20"/>
        </w:rPr>
        <w:t>,</w:t>
      </w:r>
      <w:r w:rsidR="00521CC5" w:rsidRPr="004B13F7">
        <w:rPr>
          <w:sz w:val="20"/>
          <w:szCs w:val="20"/>
          <w:vertAlign w:val="superscript"/>
        </w:rPr>
        <w:t>1</w:t>
      </w:r>
      <w:r w:rsidR="00B74DC7" w:rsidRPr="004B13F7">
        <w:rPr>
          <w:sz w:val="20"/>
          <w:szCs w:val="20"/>
        </w:rPr>
        <w:t xml:space="preserve"> </w:t>
      </w:r>
      <w:r w:rsidR="00B701ED" w:rsidRPr="004B13F7">
        <w:rPr>
          <w:sz w:val="20"/>
          <w:szCs w:val="20"/>
        </w:rPr>
        <w:t>C</w:t>
      </w:r>
      <w:r w:rsidR="004F3EFD" w:rsidRPr="004B13F7">
        <w:rPr>
          <w:sz w:val="20"/>
          <w:szCs w:val="20"/>
        </w:rPr>
        <w:t xml:space="preserve">atherine A. </w:t>
      </w:r>
      <w:r w:rsidR="00B701ED" w:rsidRPr="004B13F7">
        <w:rPr>
          <w:sz w:val="20"/>
          <w:szCs w:val="20"/>
        </w:rPr>
        <w:t>G</w:t>
      </w:r>
      <w:r w:rsidR="004F3EFD" w:rsidRPr="004B13F7">
        <w:rPr>
          <w:sz w:val="20"/>
          <w:szCs w:val="20"/>
        </w:rPr>
        <w:t>ordon</w:t>
      </w:r>
      <w:r w:rsidR="00412ED1" w:rsidRPr="004B13F7">
        <w:rPr>
          <w:sz w:val="20"/>
          <w:szCs w:val="20"/>
        </w:rPr>
        <w:t>,</w:t>
      </w:r>
      <w:r w:rsidR="0015623E" w:rsidRPr="004B13F7">
        <w:rPr>
          <w:sz w:val="20"/>
          <w:szCs w:val="20"/>
          <w:vertAlign w:val="superscript"/>
        </w:rPr>
        <w:t>2</w:t>
      </w:r>
      <w:r w:rsidR="00AD03DF" w:rsidRPr="004B13F7">
        <w:rPr>
          <w:sz w:val="20"/>
          <w:szCs w:val="20"/>
        </w:rPr>
        <w:t xml:space="preserve"> D</w:t>
      </w:r>
      <w:r w:rsidR="004F3EFD" w:rsidRPr="004B13F7">
        <w:rPr>
          <w:sz w:val="20"/>
          <w:szCs w:val="20"/>
        </w:rPr>
        <w:t>onald P</w:t>
      </w:r>
      <w:r w:rsidR="00E12493" w:rsidRPr="004B13F7">
        <w:rPr>
          <w:sz w:val="20"/>
          <w:szCs w:val="20"/>
        </w:rPr>
        <w:t>.</w:t>
      </w:r>
      <w:r w:rsidR="004F3EFD" w:rsidRPr="004B13F7">
        <w:rPr>
          <w:sz w:val="20"/>
          <w:szCs w:val="20"/>
        </w:rPr>
        <w:t xml:space="preserve"> </w:t>
      </w:r>
      <w:r w:rsidR="00AD03DF" w:rsidRPr="004B13F7">
        <w:rPr>
          <w:sz w:val="20"/>
          <w:szCs w:val="20"/>
        </w:rPr>
        <w:t>M</w:t>
      </w:r>
      <w:r w:rsidR="004F3EFD" w:rsidRPr="004B13F7">
        <w:rPr>
          <w:sz w:val="20"/>
          <w:szCs w:val="20"/>
        </w:rPr>
        <w:t>cManus</w:t>
      </w:r>
      <w:r w:rsidR="00412ED1" w:rsidRPr="004B13F7">
        <w:rPr>
          <w:sz w:val="20"/>
          <w:szCs w:val="20"/>
        </w:rPr>
        <w:t>,</w:t>
      </w:r>
      <w:r w:rsidR="0015623E" w:rsidRPr="004B13F7">
        <w:rPr>
          <w:sz w:val="20"/>
          <w:szCs w:val="20"/>
          <w:vertAlign w:val="superscript"/>
        </w:rPr>
        <w:t>2</w:t>
      </w:r>
      <w:r w:rsidR="00B701ED" w:rsidRPr="004B13F7">
        <w:rPr>
          <w:sz w:val="20"/>
          <w:szCs w:val="20"/>
        </w:rPr>
        <w:t xml:space="preserve"> </w:t>
      </w:r>
      <w:r w:rsidR="00852D4A" w:rsidRPr="004B13F7">
        <w:rPr>
          <w:sz w:val="20"/>
          <w:szCs w:val="20"/>
        </w:rPr>
        <w:t>L</w:t>
      </w:r>
      <w:r w:rsidR="004F3EFD" w:rsidRPr="004B13F7">
        <w:rPr>
          <w:sz w:val="20"/>
          <w:szCs w:val="20"/>
        </w:rPr>
        <w:t xml:space="preserve">ouise E. </w:t>
      </w:r>
      <w:r w:rsidR="00852D4A" w:rsidRPr="004B13F7">
        <w:rPr>
          <w:sz w:val="20"/>
          <w:szCs w:val="20"/>
        </w:rPr>
        <w:t>A</w:t>
      </w:r>
      <w:r w:rsidR="004F3EFD" w:rsidRPr="004B13F7">
        <w:rPr>
          <w:sz w:val="20"/>
          <w:szCs w:val="20"/>
        </w:rPr>
        <w:t>tkinson</w:t>
      </w:r>
      <w:r w:rsidR="00412ED1" w:rsidRPr="004B13F7">
        <w:rPr>
          <w:sz w:val="20"/>
          <w:szCs w:val="20"/>
        </w:rPr>
        <w:t>,</w:t>
      </w:r>
      <w:r w:rsidR="0015623E" w:rsidRPr="004B13F7">
        <w:rPr>
          <w:sz w:val="20"/>
          <w:szCs w:val="20"/>
          <w:vertAlign w:val="superscript"/>
        </w:rPr>
        <w:t>3</w:t>
      </w:r>
      <w:r w:rsidR="00852D4A" w:rsidRPr="004B13F7">
        <w:rPr>
          <w:sz w:val="20"/>
          <w:szCs w:val="20"/>
        </w:rPr>
        <w:t xml:space="preserve"> A</w:t>
      </w:r>
      <w:r w:rsidR="004F3EFD" w:rsidRPr="004B13F7">
        <w:rPr>
          <w:sz w:val="20"/>
          <w:szCs w:val="20"/>
        </w:rPr>
        <w:t xml:space="preserve">ngela </w:t>
      </w:r>
      <w:r w:rsidR="00852D4A" w:rsidRPr="004B13F7">
        <w:rPr>
          <w:sz w:val="20"/>
          <w:szCs w:val="20"/>
        </w:rPr>
        <w:t>M</w:t>
      </w:r>
      <w:r w:rsidR="004F3EFD" w:rsidRPr="004B13F7">
        <w:rPr>
          <w:sz w:val="20"/>
          <w:szCs w:val="20"/>
        </w:rPr>
        <w:t>ousley</w:t>
      </w:r>
      <w:r w:rsidR="00412ED1" w:rsidRPr="004B13F7">
        <w:rPr>
          <w:sz w:val="20"/>
          <w:szCs w:val="20"/>
        </w:rPr>
        <w:t>,</w:t>
      </w:r>
      <w:r w:rsidR="0015623E" w:rsidRPr="004B13F7">
        <w:rPr>
          <w:sz w:val="20"/>
          <w:szCs w:val="20"/>
          <w:vertAlign w:val="superscript"/>
        </w:rPr>
        <w:t>3</w:t>
      </w:r>
      <w:r w:rsidR="004F3EFD" w:rsidRPr="004B13F7">
        <w:rPr>
          <w:sz w:val="20"/>
          <w:szCs w:val="20"/>
        </w:rPr>
        <w:t xml:space="preserve"> and </w:t>
      </w:r>
      <w:r w:rsidR="00852D4A" w:rsidRPr="004B13F7">
        <w:rPr>
          <w:sz w:val="20"/>
          <w:szCs w:val="20"/>
        </w:rPr>
        <w:t>G</w:t>
      </w:r>
      <w:r w:rsidR="004F3EFD" w:rsidRPr="004B13F7">
        <w:rPr>
          <w:sz w:val="20"/>
          <w:szCs w:val="20"/>
        </w:rPr>
        <w:t xml:space="preserve">eoffrey N. </w:t>
      </w:r>
      <w:r w:rsidR="00852D4A" w:rsidRPr="004B13F7">
        <w:rPr>
          <w:sz w:val="20"/>
          <w:szCs w:val="20"/>
        </w:rPr>
        <w:t>G</w:t>
      </w:r>
      <w:r w:rsidR="004F3EFD" w:rsidRPr="004B13F7">
        <w:rPr>
          <w:sz w:val="20"/>
          <w:szCs w:val="20"/>
        </w:rPr>
        <w:t>obert</w:t>
      </w:r>
      <w:r w:rsidR="0015623E" w:rsidRPr="004B13F7">
        <w:rPr>
          <w:sz w:val="20"/>
          <w:szCs w:val="20"/>
          <w:vertAlign w:val="superscript"/>
        </w:rPr>
        <w:t>3</w:t>
      </w:r>
    </w:p>
    <w:p w14:paraId="26ED16CA" w14:textId="77777777" w:rsidR="0024483E" w:rsidRPr="004B13F7" w:rsidRDefault="0024483E" w:rsidP="008061F9">
      <w:pPr>
        <w:spacing w:line="480" w:lineRule="auto"/>
        <w:jc w:val="both"/>
        <w:rPr>
          <w:sz w:val="20"/>
          <w:szCs w:val="20"/>
        </w:rPr>
      </w:pPr>
    </w:p>
    <w:p w14:paraId="708FF967" w14:textId="77777777" w:rsidR="0024483E" w:rsidRPr="004B13F7" w:rsidRDefault="0024483E" w:rsidP="00EF07CB">
      <w:pPr>
        <w:spacing w:line="480" w:lineRule="auto"/>
        <w:ind w:left="284" w:hanging="284"/>
        <w:jc w:val="both"/>
        <w:rPr>
          <w:bCs/>
          <w:sz w:val="20"/>
          <w:szCs w:val="20"/>
        </w:rPr>
      </w:pPr>
      <w:r w:rsidRPr="004B13F7">
        <w:rPr>
          <w:sz w:val="20"/>
          <w:szCs w:val="20"/>
          <w:vertAlign w:val="superscript"/>
        </w:rPr>
        <w:t>1</w:t>
      </w:r>
      <w:r w:rsidR="00EF07CB">
        <w:rPr>
          <w:sz w:val="20"/>
          <w:szCs w:val="20"/>
          <w:vertAlign w:val="superscript"/>
        </w:rPr>
        <w:tab/>
      </w:r>
      <w:r w:rsidRPr="004B13F7">
        <w:rPr>
          <w:bCs/>
          <w:sz w:val="20"/>
          <w:szCs w:val="20"/>
        </w:rPr>
        <w:t>Department of Helminthology, Faculty of Tropical Medicine, Mahidol University, Bangkok 10400, Thailand.</w:t>
      </w:r>
    </w:p>
    <w:p w14:paraId="5E5FE332" w14:textId="77777777" w:rsidR="004F3EFD" w:rsidRPr="004B13F7" w:rsidRDefault="004F3EFD" w:rsidP="00EF07CB">
      <w:pPr>
        <w:spacing w:line="480" w:lineRule="auto"/>
        <w:ind w:left="284" w:hanging="284"/>
        <w:jc w:val="both"/>
        <w:rPr>
          <w:bCs/>
          <w:sz w:val="20"/>
          <w:szCs w:val="20"/>
        </w:rPr>
      </w:pPr>
      <w:r w:rsidRPr="004B13F7">
        <w:rPr>
          <w:bCs/>
          <w:sz w:val="20"/>
          <w:szCs w:val="20"/>
          <w:vertAlign w:val="superscript"/>
        </w:rPr>
        <w:t>2</w:t>
      </w:r>
      <w:r w:rsidR="00EF07CB">
        <w:rPr>
          <w:bCs/>
          <w:sz w:val="20"/>
          <w:szCs w:val="20"/>
        </w:rPr>
        <w:tab/>
      </w:r>
      <w:r w:rsidR="00E21027" w:rsidRPr="004B13F7">
        <w:rPr>
          <w:bCs/>
          <w:sz w:val="20"/>
          <w:szCs w:val="20"/>
        </w:rPr>
        <w:t>Molecular Parasitology Laboratory, Infectious Diseases Division, QIMR Berghofer Medical Research Institute, Brisbane, 4006, Australia.</w:t>
      </w:r>
    </w:p>
    <w:p w14:paraId="1F9BDBE5" w14:textId="77777777" w:rsidR="00E21027" w:rsidRPr="004B13F7" w:rsidRDefault="00E21027" w:rsidP="00EF07CB">
      <w:pPr>
        <w:spacing w:line="480" w:lineRule="auto"/>
        <w:ind w:left="284" w:hanging="284"/>
        <w:jc w:val="both"/>
        <w:rPr>
          <w:bCs/>
          <w:sz w:val="20"/>
          <w:szCs w:val="20"/>
        </w:rPr>
      </w:pPr>
      <w:r w:rsidRPr="004B13F7">
        <w:rPr>
          <w:bCs/>
          <w:sz w:val="20"/>
          <w:szCs w:val="20"/>
          <w:vertAlign w:val="superscript"/>
        </w:rPr>
        <w:t>3</w:t>
      </w:r>
      <w:r w:rsidR="00EF07CB">
        <w:rPr>
          <w:bCs/>
          <w:sz w:val="20"/>
          <w:szCs w:val="20"/>
          <w:vertAlign w:val="superscript"/>
        </w:rPr>
        <w:tab/>
      </w:r>
      <w:r w:rsidRPr="004B13F7">
        <w:rPr>
          <w:bCs/>
          <w:sz w:val="20"/>
          <w:szCs w:val="20"/>
        </w:rPr>
        <w:t xml:space="preserve">School of Biological Sciences, Queen's University Belfast, Belfast, </w:t>
      </w:r>
      <w:r w:rsidR="0015623E" w:rsidRPr="004B13F7">
        <w:rPr>
          <w:bCs/>
          <w:sz w:val="20"/>
          <w:szCs w:val="20"/>
        </w:rPr>
        <w:t>BT9 5DL</w:t>
      </w:r>
      <w:r w:rsidRPr="004B13F7">
        <w:rPr>
          <w:bCs/>
          <w:sz w:val="20"/>
          <w:szCs w:val="20"/>
        </w:rPr>
        <w:t>, UK.</w:t>
      </w:r>
    </w:p>
    <w:p w14:paraId="394F94CB" w14:textId="77777777" w:rsidR="002E7D96" w:rsidRPr="004B13F7" w:rsidRDefault="0037238B" w:rsidP="00EF07CB">
      <w:pPr>
        <w:spacing w:line="480" w:lineRule="auto"/>
        <w:jc w:val="both"/>
        <w:rPr>
          <w:sz w:val="20"/>
          <w:szCs w:val="20"/>
        </w:rPr>
      </w:pPr>
      <w:r w:rsidRPr="004B13F7">
        <w:rPr>
          <w:b/>
          <w:bCs/>
          <w:sz w:val="20"/>
          <w:szCs w:val="20"/>
          <w:highlight w:val="green"/>
        </w:rPr>
        <w:t>JID-</w:t>
      </w:r>
      <w:r w:rsidRPr="004B13F7">
        <w:rPr>
          <w:sz w:val="20"/>
          <w:szCs w:val="20"/>
          <w:highlight w:val="green"/>
        </w:rPr>
        <w:t xml:space="preserve"> Major Article: 3500 words, 50 references, 7 inserts (tables and figures, with no more than 4 panels per figure) in print, and no more than 25 MB of online-only supplementary data.</w:t>
      </w:r>
    </w:p>
    <w:p w14:paraId="3D0BF6DB" w14:textId="77777777" w:rsidR="002E7D96" w:rsidRPr="004B13F7" w:rsidRDefault="002E7D96" w:rsidP="008061F9">
      <w:pPr>
        <w:spacing w:line="480" w:lineRule="auto"/>
        <w:jc w:val="both"/>
        <w:rPr>
          <w:sz w:val="20"/>
          <w:szCs w:val="20"/>
        </w:rPr>
      </w:pPr>
    </w:p>
    <w:p w14:paraId="0F09F180" w14:textId="77777777" w:rsidR="008061F9" w:rsidRPr="004B13F7" w:rsidRDefault="008061F9">
      <w:pPr>
        <w:rPr>
          <w:b/>
          <w:bCs/>
          <w:sz w:val="20"/>
          <w:szCs w:val="20"/>
        </w:rPr>
      </w:pPr>
      <w:r w:rsidRPr="004B13F7">
        <w:rPr>
          <w:b/>
          <w:bCs/>
          <w:sz w:val="20"/>
          <w:szCs w:val="20"/>
        </w:rPr>
        <w:br w:type="page"/>
      </w:r>
    </w:p>
    <w:p w14:paraId="0B8268FC" w14:textId="77777777" w:rsidR="00852D4A" w:rsidRPr="004B13F7" w:rsidRDefault="008061F9" w:rsidP="008061F9">
      <w:pPr>
        <w:spacing w:line="480" w:lineRule="auto"/>
        <w:jc w:val="both"/>
        <w:rPr>
          <w:b/>
          <w:bCs/>
          <w:sz w:val="20"/>
          <w:szCs w:val="20"/>
        </w:rPr>
      </w:pPr>
      <w:r w:rsidRPr="004B13F7">
        <w:rPr>
          <w:b/>
          <w:bCs/>
          <w:sz w:val="20"/>
          <w:szCs w:val="20"/>
        </w:rPr>
        <w:lastRenderedPageBreak/>
        <w:t>ABSTRACT</w:t>
      </w:r>
      <w:r w:rsidR="00F17539" w:rsidRPr="004B13F7">
        <w:rPr>
          <w:b/>
          <w:bCs/>
          <w:sz w:val="20"/>
          <w:szCs w:val="20"/>
        </w:rPr>
        <w:t xml:space="preserve"> (150 words)</w:t>
      </w:r>
    </w:p>
    <w:p w14:paraId="250248D7" w14:textId="4A3BE41A" w:rsidR="0087756A" w:rsidRDefault="0087756A" w:rsidP="008061F9">
      <w:pPr>
        <w:spacing w:after="0" w:line="480" w:lineRule="auto"/>
        <w:jc w:val="both"/>
        <w:rPr>
          <w:sz w:val="20"/>
          <w:szCs w:val="20"/>
        </w:rPr>
      </w:pPr>
      <w:r w:rsidRPr="004B13F7">
        <w:rPr>
          <w:b/>
          <w:i/>
          <w:sz w:val="20"/>
          <w:szCs w:val="20"/>
        </w:rPr>
        <w:t>Background.</w:t>
      </w:r>
      <w:r w:rsidRPr="004B13F7">
        <w:rPr>
          <w:sz w:val="20"/>
          <w:szCs w:val="20"/>
        </w:rPr>
        <w:t xml:space="preserve"> </w:t>
      </w:r>
      <w:r w:rsidR="00F17539" w:rsidRPr="004B13F7">
        <w:rPr>
          <w:sz w:val="20"/>
          <w:szCs w:val="20"/>
        </w:rPr>
        <w:t>Un</w:t>
      </w:r>
      <w:r w:rsidR="00D032B8" w:rsidRPr="004B13F7">
        <w:rPr>
          <w:sz w:val="20"/>
          <w:szCs w:val="20"/>
        </w:rPr>
        <w:t>der</w:t>
      </w:r>
      <w:r w:rsidR="002D147E">
        <w:rPr>
          <w:sz w:val="20"/>
          <w:szCs w:val="20"/>
        </w:rPr>
        <w:t>-</w:t>
      </w:r>
      <w:r w:rsidR="00F17539" w:rsidRPr="004B13F7">
        <w:rPr>
          <w:sz w:val="20"/>
          <w:szCs w:val="20"/>
        </w:rPr>
        <w:t>regulated national borders in Southeast Asia represent potential</w:t>
      </w:r>
      <w:r w:rsidR="00EF420A" w:rsidRPr="004B13F7">
        <w:rPr>
          <w:sz w:val="20"/>
          <w:szCs w:val="20"/>
        </w:rPr>
        <w:t xml:space="preserve"> </w:t>
      </w:r>
      <w:r w:rsidR="00EF420A">
        <w:rPr>
          <w:sz w:val="20"/>
          <w:szCs w:val="20"/>
        </w:rPr>
        <w:t xml:space="preserve">regions </w:t>
      </w:r>
      <w:r w:rsidR="00F612BB" w:rsidRPr="004B13F7">
        <w:rPr>
          <w:sz w:val="20"/>
          <w:szCs w:val="20"/>
        </w:rPr>
        <w:t>for</w:t>
      </w:r>
      <w:r w:rsidR="00F17539" w:rsidRPr="004B13F7">
        <w:rPr>
          <w:sz w:val="20"/>
          <w:szCs w:val="20"/>
        </w:rPr>
        <w:t xml:space="preserve"> </w:t>
      </w:r>
      <w:r w:rsidR="00EF420A">
        <w:rPr>
          <w:sz w:val="20"/>
          <w:szCs w:val="20"/>
        </w:rPr>
        <w:t xml:space="preserve">enhanced </w:t>
      </w:r>
      <w:r w:rsidR="002F71D6">
        <w:rPr>
          <w:sz w:val="20"/>
          <w:szCs w:val="20"/>
        </w:rPr>
        <w:t xml:space="preserve">parasitic </w:t>
      </w:r>
      <w:r w:rsidR="004A426D" w:rsidRPr="004B13F7">
        <w:rPr>
          <w:sz w:val="20"/>
          <w:szCs w:val="20"/>
        </w:rPr>
        <w:t xml:space="preserve">helminth </w:t>
      </w:r>
      <w:r w:rsidR="00F612BB" w:rsidRPr="004B13F7">
        <w:rPr>
          <w:sz w:val="20"/>
          <w:szCs w:val="20"/>
        </w:rPr>
        <w:t>transmissio</w:t>
      </w:r>
      <w:r w:rsidR="00EF420A">
        <w:rPr>
          <w:sz w:val="20"/>
          <w:szCs w:val="20"/>
        </w:rPr>
        <w:t>n</w:t>
      </w:r>
      <w:r w:rsidR="004D3F8A">
        <w:rPr>
          <w:sz w:val="20"/>
          <w:szCs w:val="20"/>
        </w:rPr>
        <w:t xml:space="preserve"> and present barriers to </w:t>
      </w:r>
      <w:r w:rsidR="002F71D6">
        <w:rPr>
          <w:sz w:val="20"/>
          <w:szCs w:val="20"/>
        </w:rPr>
        <w:t xml:space="preserve">helminthiasis </w:t>
      </w:r>
      <w:r w:rsidR="004D3F8A">
        <w:rPr>
          <w:sz w:val="20"/>
          <w:szCs w:val="20"/>
        </w:rPr>
        <w:t>disease control.</w:t>
      </w:r>
    </w:p>
    <w:p w14:paraId="63B129E8" w14:textId="73E76F24" w:rsidR="0087756A" w:rsidRPr="004B13F7" w:rsidRDefault="0087756A" w:rsidP="008061F9">
      <w:pPr>
        <w:spacing w:after="0" w:line="480" w:lineRule="auto"/>
        <w:jc w:val="both"/>
        <w:rPr>
          <w:sz w:val="20"/>
          <w:szCs w:val="20"/>
        </w:rPr>
      </w:pPr>
      <w:r w:rsidRPr="004B13F7">
        <w:rPr>
          <w:b/>
          <w:i/>
          <w:sz w:val="20"/>
          <w:szCs w:val="20"/>
        </w:rPr>
        <w:t>Methods.</w:t>
      </w:r>
      <w:r w:rsidRPr="004B13F7">
        <w:rPr>
          <w:sz w:val="20"/>
          <w:szCs w:val="20"/>
        </w:rPr>
        <w:t xml:space="preserve"> </w:t>
      </w:r>
      <w:r w:rsidR="00F17539" w:rsidRPr="004B13F7">
        <w:rPr>
          <w:sz w:val="20"/>
          <w:szCs w:val="20"/>
        </w:rPr>
        <w:t>Three Thai</w:t>
      </w:r>
      <w:r w:rsidR="00D032B8" w:rsidRPr="004B13F7">
        <w:rPr>
          <w:sz w:val="20"/>
          <w:szCs w:val="20"/>
        </w:rPr>
        <w:t>land</w:t>
      </w:r>
      <w:r w:rsidR="00F17539" w:rsidRPr="004B13F7">
        <w:rPr>
          <w:sz w:val="20"/>
          <w:szCs w:val="20"/>
        </w:rPr>
        <w:t xml:space="preserve"> border regions</w:t>
      </w:r>
      <w:r w:rsidR="004A426D" w:rsidRPr="004B13F7">
        <w:rPr>
          <w:sz w:val="20"/>
          <w:szCs w:val="20"/>
        </w:rPr>
        <w:t xml:space="preserve"> </w:t>
      </w:r>
      <w:r w:rsidR="00F612BB" w:rsidRPr="004B13F7">
        <w:rPr>
          <w:sz w:val="20"/>
          <w:szCs w:val="20"/>
        </w:rPr>
        <w:t xml:space="preserve">close to </w:t>
      </w:r>
      <w:r w:rsidR="00F17539" w:rsidRPr="004B13F7">
        <w:rPr>
          <w:sz w:val="20"/>
          <w:szCs w:val="20"/>
        </w:rPr>
        <w:t>Myanmar, Laos and Cambodia</w:t>
      </w:r>
      <w:r w:rsidR="00227493">
        <w:rPr>
          <w:sz w:val="20"/>
          <w:szCs w:val="20"/>
        </w:rPr>
        <w:t>,</w:t>
      </w:r>
      <w:r w:rsidR="00F17539" w:rsidRPr="004B13F7">
        <w:rPr>
          <w:sz w:val="20"/>
          <w:szCs w:val="20"/>
        </w:rPr>
        <w:t xml:space="preserve"> were surveyed for </w:t>
      </w:r>
      <w:r w:rsidR="00D032B8" w:rsidRPr="004B13F7">
        <w:rPr>
          <w:sz w:val="20"/>
          <w:szCs w:val="20"/>
        </w:rPr>
        <w:t xml:space="preserve">clinical </w:t>
      </w:r>
      <w:r w:rsidR="00EB520C">
        <w:rPr>
          <w:sz w:val="20"/>
          <w:szCs w:val="20"/>
        </w:rPr>
        <w:t xml:space="preserve">parasitic </w:t>
      </w:r>
      <w:r w:rsidR="00F612BB" w:rsidRPr="004B13F7">
        <w:rPr>
          <w:sz w:val="20"/>
          <w:szCs w:val="20"/>
        </w:rPr>
        <w:t>helminth disease</w:t>
      </w:r>
      <w:r w:rsidR="00D032B8" w:rsidRPr="004B13F7">
        <w:rPr>
          <w:sz w:val="20"/>
          <w:szCs w:val="20"/>
        </w:rPr>
        <w:t>.</w:t>
      </w:r>
      <w:r w:rsidR="0043166C" w:rsidRPr="004B13F7">
        <w:rPr>
          <w:sz w:val="20"/>
          <w:szCs w:val="20"/>
        </w:rPr>
        <w:t xml:space="preserve"> </w:t>
      </w:r>
      <w:r w:rsidR="008779F8">
        <w:rPr>
          <w:sz w:val="20"/>
          <w:szCs w:val="20"/>
        </w:rPr>
        <w:t>I</w:t>
      </w:r>
      <w:r w:rsidR="008779F8" w:rsidRPr="004B13F7">
        <w:rPr>
          <w:sz w:val="20"/>
          <w:szCs w:val="20"/>
        </w:rPr>
        <w:t>n</w:t>
      </w:r>
      <w:r w:rsidR="008779F8">
        <w:rPr>
          <w:sz w:val="20"/>
          <w:szCs w:val="20"/>
        </w:rPr>
        <w:t>-</w:t>
      </w:r>
      <w:r w:rsidR="008779F8" w:rsidRPr="004B13F7">
        <w:rPr>
          <w:sz w:val="20"/>
          <w:szCs w:val="20"/>
        </w:rPr>
        <w:t xml:space="preserve">field microscopy was performed </w:t>
      </w:r>
      <w:r w:rsidR="008779F8">
        <w:rPr>
          <w:sz w:val="20"/>
          <w:szCs w:val="20"/>
        </w:rPr>
        <w:t xml:space="preserve">on </w:t>
      </w:r>
      <w:r w:rsidR="00CF30D4">
        <w:rPr>
          <w:sz w:val="20"/>
          <w:szCs w:val="20"/>
        </w:rPr>
        <w:t xml:space="preserve">stools </w:t>
      </w:r>
      <w:r w:rsidR="00227493">
        <w:rPr>
          <w:sz w:val="20"/>
          <w:szCs w:val="20"/>
        </w:rPr>
        <w:t xml:space="preserve"> from </w:t>
      </w:r>
      <w:r w:rsidR="0043166C" w:rsidRPr="004B13F7">
        <w:rPr>
          <w:sz w:val="20"/>
          <w:szCs w:val="20"/>
        </w:rPr>
        <w:t>5</w:t>
      </w:r>
      <w:r w:rsidR="008A24F6" w:rsidRPr="004B13F7">
        <w:rPr>
          <w:sz w:val="20"/>
          <w:szCs w:val="20"/>
        </w:rPr>
        <w:t>6</w:t>
      </w:r>
      <w:r w:rsidR="0043166C" w:rsidRPr="004B13F7">
        <w:rPr>
          <w:sz w:val="20"/>
          <w:szCs w:val="20"/>
        </w:rPr>
        <w:t>7</w:t>
      </w:r>
      <w:r w:rsidR="00D67FDF" w:rsidRPr="004B13F7">
        <w:rPr>
          <w:sz w:val="20"/>
          <w:szCs w:val="20"/>
        </w:rPr>
        <w:t xml:space="preserve"> individual</w:t>
      </w:r>
      <w:r w:rsidR="00227493">
        <w:rPr>
          <w:sz w:val="20"/>
          <w:szCs w:val="20"/>
        </w:rPr>
        <w:t>s</w:t>
      </w:r>
      <w:r w:rsidR="00D032B8" w:rsidRPr="004B13F7">
        <w:rPr>
          <w:sz w:val="20"/>
          <w:szCs w:val="20"/>
        </w:rPr>
        <w:t xml:space="preserve">. </w:t>
      </w:r>
      <w:r w:rsidR="00227493">
        <w:rPr>
          <w:sz w:val="20"/>
          <w:szCs w:val="20"/>
        </w:rPr>
        <w:t>Sub-</w:t>
      </w:r>
      <w:r w:rsidR="00D032B8" w:rsidRPr="004B13F7">
        <w:rPr>
          <w:sz w:val="20"/>
          <w:szCs w:val="20"/>
        </w:rPr>
        <w:t>s</w:t>
      </w:r>
      <w:r w:rsidR="002E013E" w:rsidRPr="004B13F7">
        <w:rPr>
          <w:sz w:val="20"/>
          <w:szCs w:val="20"/>
        </w:rPr>
        <w:t>amples were transported to Bangkok for molecular analysis co</w:t>
      </w:r>
      <w:r w:rsidR="00EB520C">
        <w:rPr>
          <w:sz w:val="20"/>
          <w:szCs w:val="20"/>
        </w:rPr>
        <w:t xml:space="preserve">mprising </w:t>
      </w:r>
      <w:r w:rsidR="002E013E" w:rsidRPr="004B13F7">
        <w:rPr>
          <w:sz w:val="20"/>
          <w:szCs w:val="20"/>
        </w:rPr>
        <w:t xml:space="preserve">three multiplex qPCR assays. </w:t>
      </w:r>
    </w:p>
    <w:p w14:paraId="1EA1A644" w14:textId="6ACF1099" w:rsidR="0087756A" w:rsidRPr="004B13F7" w:rsidRDefault="0087756A" w:rsidP="008061F9">
      <w:pPr>
        <w:spacing w:after="0" w:line="480" w:lineRule="auto"/>
        <w:jc w:val="both"/>
        <w:rPr>
          <w:sz w:val="20"/>
          <w:szCs w:val="20"/>
        </w:rPr>
      </w:pPr>
      <w:r w:rsidRPr="004B13F7">
        <w:rPr>
          <w:b/>
          <w:i/>
          <w:sz w:val="20"/>
          <w:szCs w:val="20"/>
        </w:rPr>
        <w:t>Results.</w:t>
      </w:r>
      <w:r w:rsidR="00F35CED">
        <w:rPr>
          <w:sz w:val="20"/>
          <w:szCs w:val="20"/>
        </w:rPr>
        <w:t xml:space="preserve"> T</w:t>
      </w:r>
      <w:r w:rsidR="002E013E" w:rsidRPr="004B13F7">
        <w:rPr>
          <w:sz w:val="20"/>
          <w:szCs w:val="20"/>
        </w:rPr>
        <w:t>he</w:t>
      </w:r>
      <w:r w:rsidR="00F612BB" w:rsidRPr="004B13F7">
        <w:rPr>
          <w:sz w:val="20"/>
          <w:szCs w:val="20"/>
        </w:rPr>
        <w:t xml:space="preserve"> overall </w:t>
      </w:r>
      <w:r w:rsidR="00E7244C" w:rsidRPr="004B13F7">
        <w:rPr>
          <w:sz w:val="20"/>
          <w:szCs w:val="20"/>
        </w:rPr>
        <w:t xml:space="preserve">helminth infection </w:t>
      </w:r>
      <w:r w:rsidR="00227493" w:rsidRPr="004B13F7">
        <w:rPr>
          <w:sz w:val="20"/>
          <w:szCs w:val="20"/>
        </w:rPr>
        <w:t xml:space="preserve">prevalence </w:t>
      </w:r>
      <w:r w:rsidR="00E7244C" w:rsidRPr="004B13F7">
        <w:rPr>
          <w:sz w:val="20"/>
          <w:szCs w:val="20"/>
        </w:rPr>
        <w:t>was 18.34%</w:t>
      </w:r>
      <w:r w:rsidR="00F35CED">
        <w:rPr>
          <w:sz w:val="20"/>
          <w:szCs w:val="20"/>
        </w:rPr>
        <w:t xml:space="preserve"> </w:t>
      </w:r>
      <w:r w:rsidR="004F7DF1">
        <w:rPr>
          <w:sz w:val="20"/>
          <w:szCs w:val="20"/>
        </w:rPr>
        <w:t>as assessed by</w:t>
      </w:r>
      <w:r w:rsidR="00565245" w:rsidRPr="004B13F7">
        <w:rPr>
          <w:sz w:val="20"/>
          <w:szCs w:val="20"/>
        </w:rPr>
        <w:t xml:space="preserve"> Kato Katz </w:t>
      </w:r>
      <w:r w:rsidR="002E013E" w:rsidRPr="004B13F7">
        <w:rPr>
          <w:sz w:val="20"/>
          <w:szCs w:val="20"/>
        </w:rPr>
        <w:t xml:space="preserve">and 18.87% </w:t>
      </w:r>
      <w:r w:rsidR="004F7DF1">
        <w:rPr>
          <w:sz w:val="20"/>
          <w:szCs w:val="20"/>
        </w:rPr>
        <w:t>by</w:t>
      </w:r>
      <w:r w:rsidR="004F7DF1" w:rsidRPr="004B13F7">
        <w:rPr>
          <w:sz w:val="20"/>
          <w:szCs w:val="20"/>
        </w:rPr>
        <w:t xml:space="preserve"> </w:t>
      </w:r>
      <w:r w:rsidR="002E013E" w:rsidRPr="004B13F7">
        <w:rPr>
          <w:sz w:val="20"/>
          <w:szCs w:val="20"/>
        </w:rPr>
        <w:t>qPCR</w:t>
      </w:r>
      <w:r w:rsidR="00E7244C" w:rsidRPr="004B13F7">
        <w:rPr>
          <w:sz w:val="20"/>
          <w:szCs w:val="20"/>
        </w:rPr>
        <w:t>.</w:t>
      </w:r>
      <w:r w:rsidR="003E10A9" w:rsidRPr="004B13F7">
        <w:rPr>
          <w:sz w:val="20"/>
          <w:szCs w:val="20"/>
        </w:rPr>
        <w:t xml:space="preserve"> </w:t>
      </w:r>
      <w:r w:rsidR="005E1AE4">
        <w:rPr>
          <w:sz w:val="20"/>
          <w:szCs w:val="20"/>
        </w:rPr>
        <w:t xml:space="preserve">The </w:t>
      </w:r>
      <w:r w:rsidR="00017D76" w:rsidRPr="004B13F7">
        <w:rPr>
          <w:sz w:val="20"/>
          <w:szCs w:val="20"/>
        </w:rPr>
        <w:t>combin</w:t>
      </w:r>
      <w:r w:rsidR="00017D76">
        <w:rPr>
          <w:sz w:val="20"/>
          <w:szCs w:val="20"/>
        </w:rPr>
        <w:t>ed</w:t>
      </w:r>
      <w:r w:rsidR="002E013E" w:rsidRPr="004B13F7">
        <w:rPr>
          <w:sz w:val="20"/>
          <w:szCs w:val="20"/>
        </w:rPr>
        <w:t xml:space="preserve"> </w:t>
      </w:r>
      <w:r w:rsidR="000F7B0A" w:rsidRPr="004B13F7">
        <w:rPr>
          <w:sz w:val="20"/>
          <w:szCs w:val="20"/>
        </w:rPr>
        <w:t>prevalence</w:t>
      </w:r>
      <w:r w:rsidR="005E1AE4">
        <w:rPr>
          <w:sz w:val="20"/>
          <w:szCs w:val="20"/>
        </w:rPr>
        <w:t xml:space="preserve"> of the two methods</w:t>
      </w:r>
      <w:r w:rsidR="00A17918">
        <w:rPr>
          <w:sz w:val="20"/>
          <w:szCs w:val="20"/>
        </w:rPr>
        <w:t xml:space="preserve"> </w:t>
      </w:r>
      <w:r w:rsidR="004A426D" w:rsidRPr="004B13F7">
        <w:rPr>
          <w:sz w:val="20"/>
          <w:szCs w:val="20"/>
        </w:rPr>
        <w:t>was</w:t>
      </w:r>
      <w:r w:rsidR="000F7B0A" w:rsidRPr="004B13F7">
        <w:rPr>
          <w:sz w:val="20"/>
          <w:szCs w:val="20"/>
        </w:rPr>
        <w:t xml:space="preserve"> 28.75%</w:t>
      </w:r>
      <w:r w:rsidR="00A17918">
        <w:rPr>
          <w:sz w:val="20"/>
          <w:szCs w:val="20"/>
        </w:rPr>
        <w:t>;</w:t>
      </w:r>
      <w:r w:rsidR="000F7B0A" w:rsidRPr="004B13F7">
        <w:rPr>
          <w:sz w:val="20"/>
          <w:szCs w:val="20"/>
        </w:rPr>
        <w:t xml:space="preserve"> </w:t>
      </w:r>
      <w:r w:rsidR="006404CE" w:rsidRPr="004B13F7">
        <w:rPr>
          <w:sz w:val="20"/>
          <w:szCs w:val="20"/>
        </w:rPr>
        <w:t>the most</w:t>
      </w:r>
      <w:r w:rsidR="000F7B0A" w:rsidRPr="004B13F7">
        <w:rPr>
          <w:sz w:val="20"/>
          <w:szCs w:val="20"/>
        </w:rPr>
        <w:t xml:space="preserve"> </w:t>
      </w:r>
      <w:r w:rsidR="00227493">
        <w:rPr>
          <w:sz w:val="20"/>
          <w:szCs w:val="20"/>
        </w:rPr>
        <w:t>predominant</w:t>
      </w:r>
      <w:r w:rsidR="00227493" w:rsidRPr="004B13F7">
        <w:rPr>
          <w:sz w:val="20"/>
          <w:szCs w:val="20"/>
        </w:rPr>
        <w:t xml:space="preserve"> </w:t>
      </w:r>
      <w:r w:rsidR="000F7B0A" w:rsidRPr="004B13F7">
        <w:rPr>
          <w:sz w:val="20"/>
          <w:szCs w:val="20"/>
        </w:rPr>
        <w:t xml:space="preserve">species </w:t>
      </w:r>
      <w:r w:rsidR="004D0563">
        <w:rPr>
          <w:sz w:val="20"/>
          <w:szCs w:val="20"/>
        </w:rPr>
        <w:t xml:space="preserve">detected </w:t>
      </w:r>
      <w:r w:rsidR="00A17918">
        <w:rPr>
          <w:sz w:val="20"/>
          <w:szCs w:val="20"/>
        </w:rPr>
        <w:t>were</w:t>
      </w:r>
      <w:r w:rsidR="00A17918" w:rsidRPr="004B13F7">
        <w:rPr>
          <w:sz w:val="20"/>
          <w:szCs w:val="20"/>
        </w:rPr>
        <w:t xml:space="preserve"> </w:t>
      </w:r>
      <w:r w:rsidR="004D3CED" w:rsidRPr="004B13F7">
        <w:rPr>
          <w:i/>
          <w:iCs/>
          <w:sz w:val="20"/>
          <w:szCs w:val="20"/>
        </w:rPr>
        <w:t>Opisthorchis</w:t>
      </w:r>
      <w:r w:rsidR="000F7B0A" w:rsidRPr="004B13F7">
        <w:rPr>
          <w:i/>
          <w:iCs/>
          <w:sz w:val="20"/>
          <w:szCs w:val="20"/>
        </w:rPr>
        <w:t xml:space="preserve"> viverrini</w:t>
      </w:r>
      <w:r w:rsidR="001A5327" w:rsidRPr="004B13F7">
        <w:rPr>
          <w:iCs/>
          <w:sz w:val="20"/>
          <w:szCs w:val="20"/>
        </w:rPr>
        <w:t xml:space="preserve"> [</w:t>
      </w:r>
      <w:r w:rsidR="001A5327" w:rsidRPr="004B13F7">
        <w:rPr>
          <w:rFonts w:eastAsia="Times New Roman"/>
          <w:color w:val="000000"/>
          <w:sz w:val="20"/>
          <w:szCs w:val="20"/>
          <w:lang w:eastAsia="en-GB"/>
        </w:rPr>
        <w:t>18.34%</w:t>
      </w:r>
      <w:r w:rsidR="001A5327" w:rsidRPr="004B13F7">
        <w:rPr>
          <w:iCs/>
          <w:sz w:val="20"/>
          <w:szCs w:val="20"/>
        </w:rPr>
        <w:t>]</w:t>
      </w:r>
      <w:r w:rsidR="000F7B0A" w:rsidRPr="004B13F7">
        <w:rPr>
          <w:sz w:val="20"/>
          <w:szCs w:val="20"/>
        </w:rPr>
        <w:t xml:space="preserve">, </w:t>
      </w:r>
      <w:r w:rsidR="004A426D" w:rsidRPr="004B13F7">
        <w:rPr>
          <w:sz w:val="20"/>
          <w:szCs w:val="20"/>
        </w:rPr>
        <w:t>h</w:t>
      </w:r>
      <w:r w:rsidR="000F7B0A" w:rsidRPr="004B13F7">
        <w:rPr>
          <w:sz w:val="20"/>
          <w:szCs w:val="20"/>
        </w:rPr>
        <w:t>ookworm</w:t>
      </w:r>
      <w:r w:rsidR="001A5327" w:rsidRPr="004B13F7">
        <w:rPr>
          <w:sz w:val="20"/>
          <w:szCs w:val="20"/>
        </w:rPr>
        <w:t xml:space="preserve"> [</w:t>
      </w:r>
      <w:r w:rsidR="001A5327" w:rsidRPr="004B13F7">
        <w:rPr>
          <w:rFonts w:eastAsia="Times New Roman"/>
          <w:color w:val="000000"/>
          <w:sz w:val="20"/>
          <w:szCs w:val="20"/>
          <w:lang w:eastAsia="en-GB"/>
        </w:rPr>
        <w:t>6.88%]</w:t>
      </w:r>
      <w:r w:rsidR="000F7B0A" w:rsidRPr="004B13F7">
        <w:rPr>
          <w:sz w:val="20"/>
          <w:szCs w:val="20"/>
        </w:rPr>
        <w:t xml:space="preserve"> (</w:t>
      </w:r>
      <w:r w:rsidR="000F7B0A" w:rsidRPr="004B13F7">
        <w:rPr>
          <w:i/>
          <w:iCs/>
          <w:sz w:val="20"/>
          <w:szCs w:val="20"/>
        </w:rPr>
        <w:t>Ancylostoma</w:t>
      </w:r>
      <w:r w:rsidR="000F7B0A" w:rsidRPr="004B13F7">
        <w:rPr>
          <w:sz w:val="20"/>
          <w:szCs w:val="20"/>
        </w:rPr>
        <w:t xml:space="preserve"> spp. and </w:t>
      </w:r>
      <w:r w:rsidR="000F7B0A" w:rsidRPr="004B13F7">
        <w:rPr>
          <w:i/>
          <w:iCs/>
          <w:sz w:val="20"/>
          <w:szCs w:val="20"/>
        </w:rPr>
        <w:t>N</w:t>
      </w:r>
      <w:r w:rsidR="004D3CED" w:rsidRPr="004B13F7">
        <w:rPr>
          <w:i/>
          <w:iCs/>
          <w:sz w:val="20"/>
          <w:szCs w:val="20"/>
        </w:rPr>
        <w:t>ecator</w:t>
      </w:r>
      <w:r w:rsidR="000F7B0A" w:rsidRPr="004B13F7">
        <w:rPr>
          <w:i/>
          <w:iCs/>
          <w:sz w:val="20"/>
          <w:szCs w:val="20"/>
        </w:rPr>
        <w:t xml:space="preserve"> americanus</w:t>
      </w:r>
      <w:r w:rsidR="000F7B0A" w:rsidRPr="004B13F7">
        <w:rPr>
          <w:sz w:val="20"/>
          <w:szCs w:val="20"/>
        </w:rPr>
        <w:t xml:space="preserve">), </w:t>
      </w:r>
      <w:r w:rsidR="000F7B0A" w:rsidRPr="004B13F7">
        <w:rPr>
          <w:i/>
          <w:iCs/>
          <w:sz w:val="20"/>
          <w:szCs w:val="20"/>
        </w:rPr>
        <w:t>A</w:t>
      </w:r>
      <w:r w:rsidR="004D3CED" w:rsidRPr="004B13F7">
        <w:rPr>
          <w:i/>
          <w:iCs/>
          <w:sz w:val="20"/>
          <w:szCs w:val="20"/>
        </w:rPr>
        <w:t>scaris</w:t>
      </w:r>
      <w:r w:rsidR="000F7B0A" w:rsidRPr="004B13F7">
        <w:rPr>
          <w:i/>
          <w:iCs/>
          <w:sz w:val="20"/>
          <w:szCs w:val="20"/>
        </w:rPr>
        <w:t xml:space="preserve"> lumbricoides</w:t>
      </w:r>
      <w:r w:rsidR="000F7B0A" w:rsidRPr="004B13F7">
        <w:rPr>
          <w:sz w:val="20"/>
          <w:szCs w:val="20"/>
        </w:rPr>
        <w:t xml:space="preserve"> </w:t>
      </w:r>
      <w:r w:rsidR="001A5327" w:rsidRPr="004B13F7">
        <w:rPr>
          <w:sz w:val="20"/>
          <w:szCs w:val="20"/>
        </w:rPr>
        <w:t>[</w:t>
      </w:r>
      <w:r w:rsidR="001A5327" w:rsidRPr="004B13F7">
        <w:rPr>
          <w:rFonts w:eastAsia="Times New Roman"/>
          <w:color w:val="000000"/>
          <w:sz w:val="20"/>
          <w:szCs w:val="20"/>
          <w:lang w:eastAsia="en-GB"/>
        </w:rPr>
        <w:t xml:space="preserve">2.29%] </w:t>
      </w:r>
      <w:r w:rsidR="000F7B0A" w:rsidRPr="004B13F7">
        <w:rPr>
          <w:sz w:val="20"/>
          <w:szCs w:val="20"/>
        </w:rPr>
        <w:t xml:space="preserve">and </w:t>
      </w:r>
      <w:r w:rsidR="000F7B0A" w:rsidRPr="004B13F7">
        <w:rPr>
          <w:i/>
          <w:iCs/>
          <w:sz w:val="20"/>
          <w:szCs w:val="20"/>
        </w:rPr>
        <w:t>T</w:t>
      </w:r>
      <w:r w:rsidR="004D3CED" w:rsidRPr="004B13F7">
        <w:rPr>
          <w:i/>
          <w:iCs/>
          <w:sz w:val="20"/>
          <w:szCs w:val="20"/>
        </w:rPr>
        <w:t>richuris</w:t>
      </w:r>
      <w:r w:rsidR="000F7B0A" w:rsidRPr="004B13F7">
        <w:rPr>
          <w:i/>
          <w:iCs/>
          <w:sz w:val="20"/>
          <w:szCs w:val="20"/>
        </w:rPr>
        <w:t xml:space="preserve"> trichiura</w:t>
      </w:r>
      <w:r w:rsidR="001A5327" w:rsidRPr="004B13F7">
        <w:rPr>
          <w:iCs/>
          <w:sz w:val="20"/>
          <w:szCs w:val="20"/>
        </w:rPr>
        <w:t xml:space="preserve"> [</w:t>
      </w:r>
      <w:r w:rsidR="001A5327" w:rsidRPr="004B13F7">
        <w:rPr>
          <w:rFonts w:eastAsia="Times New Roman"/>
          <w:color w:val="000000"/>
          <w:sz w:val="20"/>
          <w:szCs w:val="20"/>
          <w:lang w:eastAsia="en-GB"/>
        </w:rPr>
        <w:t>1.76%]</w:t>
      </w:r>
      <w:r w:rsidR="000F7B0A" w:rsidRPr="004B13F7">
        <w:rPr>
          <w:sz w:val="20"/>
          <w:szCs w:val="20"/>
        </w:rPr>
        <w:t>.</w:t>
      </w:r>
      <w:r w:rsidR="0016650C" w:rsidRPr="004B13F7">
        <w:rPr>
          <w:sz w:val="20"/>
          <w:szCs w:val="20"/>
        </w:rPr>
        <w:t xml:space="preserve"> </w:t>
      </w:r>
    </w:p>
    <w:p w14:paraId="3A743148" w14:textId="12E038F4" w:rsidR="000F7B0A" w:rsidRPr="004B13F7" w:rsidRDefault="0087756A" w:rsidP="008061F9">
      <w:pPr>
        <w:spacing w:after="240" w:line="480" w:lineRule="auto"/>
        <w:jc w:val="both"/>
        <w:rPr>
          <w:sz w:val="20"/>
          <w:szCs w:val="20"/>
        </w:rPr>
      </w:pPr>
      <w:r w:rsidRPr="004B13F7">
        <w:rPr>
          <w:b/>
          <w:i/>
          <w:sz w:val="20"/>
          <w:szCs w:val="20"/>
        </w:rPr>
        <w:t>Conclusions.</w:t>
      </w:r>
      <w:r w:rsidRPr="004B13F7">
        <w:rPr>
          <w:sz w:val="20"/>
          <w:szCs w:val="20"/>
        </w:rPr>
        <w:t xml:space="preserve"> </w:t>
      </w:r>
      <w:r w:rsidR="00E61FBA">
        <w:rPr>
          <w:sz w:val="20"/>
          <w:szCs w:val="20"/>
        </w:rPr>
        <w:t>These data</w:t>
      </w:r>
      <w:r w:rsidR="0016650C" w:rsidRPr="004B13F7">
        <w:rPr>
          <w:sz w:val="20"/>
          <w:szCs w:val="20"/>
        </w:rPr>
        <w:t xml:space="preserve"> </w:t>
      </w:r>
      <w:r w:rsidR="00AC59CB" w:rsidRPr="004B13F7">
        <w:rPr>
          <w:sz w:val="20"/>
          <w:szCs w:val="20"/>
        </w:rPr>
        <w:t>demonstrate</w:t>
      </w:r>
      <w:r w:rsidR="0016650C" w:rsidRPr="004B13F7">
        <w:rPr>
          <w:sz w:val="20"/>
          <w:szCs w:val="20"/>
        </w:rPr>
        <w:t xml:space="preserve"> the value of molecular diagnostics </w:t>
      </w:r>
      <w:r w:rsidR="00D919D5">
        <w:rPr>
          <w:sz w:val="20"/>
          <w:szCs w:val="20"/>
        </w:rPr>
        <w:t xml:space="preserve">for </w:t>
      </w:r>
      <w:r w:rsidR="00EB520C">
        <w:rPr>
          <w:sz w:val="20"/>
          <w:szCs w:val="20"/>
        </w:rPr>
        <w:t xml:space="preserve">determining </w:t>
      </w:r>
      <w:r w:rsidR="004D0563">
        <w:rPr>
          <w:sz w:val="20"/>
          <w:szCs w:val="20"/>
        </w:rPr>
        <w:t xml:space="preserve">more </w:t>
      </w:r>
      <w:r w:rsidR="00AF025A">
        <w:rPr>
          <w:sz w:val="20"/>
          <w:szCs w:val="20"/>
        </w:rPr>
        <w:t xml:space="preserve">precise </w:t>
      </w:r>
      <w:r w:rsidR="004D0563">
        <w:rPr>
          <w:sz w:val="20"/>
          <w:szCs w:val="20"/>
        </w:rPr>
        <w:t xml:space="preserve"> prevalence </w:t>
      </w:r>
      <w:ins w:id="2" w:author="Don McManus" w:date="2020-04-07T13:56:00Z">
        <w:r w:rsidR="00CF30D4">
          <w:rPr>
            <w:sz w:val="20"/>
            <w:szCs w:val="20"/>
          </w:rPr>
          <w:t xml:space="preserve">levels </w:t>
        </w:r>
      </w:ins>
      <w:del w:id="3" w:author="Don McManus" w:date="2020-04-07T13:56:00Z">
        <w:r w:rsidR="004D0563" w:rsidDel="00CF30D4">
          <w:rPr>
            <w:sz w:val="20"/>
            <w:szCs w:val="20"/>
          </w:rPr>
          <w:delText>rates</w:delText>
        </w:r>
      </w:del>
      <w:r w:rsidR="004D0563">
        <w:rPr>
          <w:sz w:val="20"/>
          <w:szCs w:val="20"/>
        </w:rPr>
        <w:t xml:space="preserve"> of </w:t>
      </w:r>
      <w:r w:rsidR="00D919D5">
        <w:rPr>
          <w:sz w:val="20"/>
          <w:szCs w:val="20"/>
        </w:rPr>
        <w:t>helminth</w:t>
      </w:r>
      <w:r w:rsidR="00AF025A">
        <w:rPr>
          <w:sz w:val="20"/>
          <w:szCs w:val="20"/>
        </w:rPr>
        <w:t>ic</w:t>
      </w:r>
      <w:r w:rsidR="00D919D5">
        <w:rPr>
          <w:sz w:val="20"/>
          <w:szCs w:val="20"/>
        </w:rPr>
        <w:t xml:space="preserve"> disease in </w:t>
      </w:r>
      <w:r w:rsidR="00AC59CB" w:rsidRPr="004B13F7">
        <w:rPr>
          <w:sz w:val="20"/>
          <w:szCs w:val="20"/>
        </w:rPr>
        <w:t>Southeast Asia</w:t>
      </w:r>
      <w:r w:rsidR="0016650C" w:rsidRPr="004B13F7">
        <w:rPr>
          <w:sz w:val="20"/>
          <w:szCs w:val="20"/>
        </w:rPr>
        <w:t xml:space="preserve">. </w:t>
      </w:r>
      <w:r w:rsidR="00AF025A">
        <w:rPr>
          <w:sz w:val="20"/>
          <w:szCs w:val="20"/>
        </w:rPr>
        <w:t xml:space="preserve">Availability of such  accurate </w:t>
      </w:r>
      <w:r w:rsidR="0016650C" w:rsidRPr="004B13F7">
        <w:rPr>
          <w:sz w:val="20"/>
          <w:szCs w:val="20"/>
        </w:rPr>
        <w:t xml:space="preserve">prevalence </w:t>
      </w:r>
      <w:r w:rsidR="00AF025A">
        <w:rPr>
          <w:sz w:val="20"/>
          <w:szCs w:val="20"/>
        </w:rPr>
        <w:t xml:space="preserve">information </w:t>
      </w:r>
      <w:r w:rsidR="0016650C" w:rsidRPr="004B13F7">
        <w:rPr>
          <w:sz w:val="20"/>
          <w:szCs w:val="20"/>
        </w:rPr>
        <w:t xml:space="preserve"> </w:t>
      </w:r>
      <w:r w:rsidR="00AC59CB" w:rsidRPr="004B13F7">
        <w:rPr>
          <w:sz w:val="20"/>
          <w:szCs w:val="20"/>
        </w:rPr>
        <w:t xml:space="preserve">will help guide future public health </w:t>
      </w:r>
      <w:r w:rsidR="00473420" w:rsidRPr="004B13F7">
        <w:rPr>
          <w:sz w:val="20"/>
          <w:szCs w:val="20"/>
        </w:rPr>
        <w:t>initiatives and</w:t>
      </w:r>
      <w:r w:rsidR="0028094F" w:rsidRPr="004B13F7">
        <w:rPr>
          <w:sz w:val="20"/>
          <w:szCs w:val="20"/>
        </w:rPr>
        <w:t xml:space="preserve"> highlight</w:t>
      </w:r>
      <w:r w:rsidR="002E013E" w:rsidRPr="004B13F7">
        <w:rPr>
          <w:sz w:val="20"/>
          <w:szCs w:val="20"/>
        </w:rPr>
        <w:t>s</w:t>
      </w:r>
      <w:r w:rsidR="0028094F" w:rsidRPr="004B13F7">
        <w:rPr>
          <w:sz w:val="20"/>
          <w:szCs w:val="20"/>
        </w:rPr>
        <w:t xml:space="preserve"> the need for </w:t>
      </w:r>
      <w:r w:rsidR="00AF025A">
        <w:rPr>
          <w:sz w:val="20"/>
          <w:szCs w:val="20"/>
        </w:rPr>
        <w:t xml:space="preserve">more rigorous </w:t>
      </w:r>
      <w:r w:rsidR="0028094F" w:rsidRPr="004B13F7">
        <w:rPr>
          <w:sz w:val="20"/>
          <w:szCs w:val="20"/>
        </w:rPr>
        <w:t xml:space="preserve">surveillance and </w:t>
      </w:r>
      <w:r w:rsidR="00AF025A">
        <w:rPr>
          <w:sz w:val="20"/>
          <w:szCs w:val="20"/>
        </w:rPr>
        <w:t xml:space="preserve">timely  </w:t>
      </w:r>
      <w:r w:rsidR="0028094F" w:rsidRPr="004B13F7">
        <w:rPr>
          <w:sz w:val="20"/>
          <w:szCs w:val="20"/>
        </w:rPr>
        <w:t>intervention</w:t>
      </w:r>
      <w:r w:rsidR="00D032B8" w:rsidRPr="004B13F7">
        <w:rPr>
          <w:sz w:val="20"/>
          <w:szCs w:val="20"/>
        </w:rPr>
        <w:t xml:space="preserve"> in these regions</w:t>
      </w:r>
      <w:r w:rsidR="0028094F" w:rsidRPr="004B13F7">
        <w:rPr>
          <w:sz w:val="20"/>
          <w:szCs w:val="20"/>
        </w:rPr>
        <w:t>.</w:t>
      </w:r>
    </w:p>
    <w:p w14:paraId="169361F0" w14:textId="696DD59A" w:rsidR="00227493" w:rsidRDefault="006D3B75" w:rsidP="008061F9">
      <w:pPr>
        <w:spacing w:line="480" w:lineRule="auto"/>
        <w:jc w:val="both"/>
        <w:rPr>
          <w:sz w:val="20"/>
          <w:szCs w:val="20"/>
        </w:rPr>
      </w:pPr>
      <w:r w:rsidRPr="004B13F7">
        <w:rPr>
          <w:b/>
          <w:bCs/>
          <w:sz w:val="20"/>
          <w:szCs w:val="20"/>
        </w:rPr>
        <w:t xml:space="preserve">Key </w:t>
      </w:r>
      <w:r w:rsidR="00F17539" w:rsidRPr="004B13F7">
        <w:rPr>
          <w:b/>
          <w:bCs/>
          <w:sz w:val="20"/>
          <w:szCs w:val="20"/>
        </w:rPr>
        <w:t>words</w:t>
      </w:r>
      <w:r w:rsidR="00831850" w:rsidRPr="004B13F7">
        <w:rPr>
          <w:b/>
          <w:bCs/>
          <w:sz w:val="20"/>
          <w:szCs w:val="20"/>
        </w:rPr>
        <w:t>:</w:t>
      </w:r>
      <w:r w:rsidR="00831850" w:rsidRPr="004B13F7">
        <w:rPr>
          <w:sz w:val="20"/>
          <w:szCs w:val="20"/>
        </w:rPr>
        <w:t xml:space="preserve"> Helminthiases</w:t>
      </w:r>
      <w:r w:rsidR="007E4DE6" w:rsidRPr="004B13F7">
        <w:rPr>
          <w:sz w:val="20"/>
          <w:szCs w:val="20"/>
        </w:rPr>
        <w:t>;</w:t>
      </w:r>
      <w:r w:rsidR="00831850" w:rsidRPr="004B13F7">
        <w:rPr>
          <w:sz w:val="20"/>
          <w:szCs w:val="20"/>
        </w:rPr>
        <w:t xml:space="preserve"> Kato Katz</w:t>
      </w:r>
      <w:r w:rsidR="007E4DE6" w:rsidRPr="004B13F7">
        <w:rPr>
          <w:sz w:val="20"/>
          <w:szCs w:val="20"/>
        </w:rPr>
        <w:t>;</w:t>
      </w:r>
      <w:r w:rsidR="00831850" w:rsidRPr="004B13F7">
        <w:rPr>
          <w:sz w:val="20"/>
          <w:szCs w:val="20"/>
        </w:rPr>
        <w:t xml:space="preserve"> molecular diagnostics</w:t>
      </w:r>
      <w:r w:rsidR="007E4DE6" w:rsidRPr="004B13F7">
        <w:rPr>
          <w:sz w:val="20"/>
          <w:szCs w:val="20"/>
        </w:rPr>
        <w:t>;</w:t>
      </w:r>
      <w:r w:rsidR="00831850" w:rsidRPr="004B13F7">
        <w:rPr>
          <w:sz w:val="20"/>
          <w:szCs w:val="20"/>
        </w:rPr>
        <w:t xml:space="preserve"> qPCR</w:t>
      </w:r>
      <w:r w:rsidR="007E4DE6" w:rsidRPr="004B13F7">
        <w:rPr>
          <w:sz w:val="20"/>
          <w:szCs w:val="20"/>
        </w:rPr>
        <w:t xml:space="preserve">; </w:t>
      </w:r>
      <w:r w:rsidR="00A84CEF">
        <w:rPr>
          <w:sz w:val="20"/>
          <w:szCs w:val="20"/>
        </w:rPr>
        <w:t>T</w:t>
      </w:r>
      <w:r w:rsidR="001E3981">
        <w:rPr>
          <w:sz w:val="20"/>
          <w:szCs w:val="20"/>
        </w:rPr>
        <w:t>h</w:t>
      </w:r>
      <w:r w:rsidR="00A84CEF">
        <w:rPr>
          <w:sz w:val="20"/>
          <w:szCs w:val="20"/>
        </w:rPr>
        <w:t>ailand</w:t>
      </w:r>
      <w:r w:rsidR="001E3981">
        <w:rPr>
          <w:sz w:val="20"/>
          <w:szCs w:val="20"/>
        </w:rPr>
        <w:t>;</w:t>
      </w:r>
      <w:r w:rsidR="00A84CEF">
        <w:rPr>
          <w:sz w:val="20"/>
          <w:szCs w:val="20"/>
        </w:rPr>
        <w:t xml:space="preserve"> </w:t>
      </w:r>
      <w:ins w:id="4" w:author="Don McManus" w:date="2020-04-07T13:55:00Z">
        <w:r w:rsidR="00CF30D4" w:rsidRPr="004B13F7">
          <w:rPr>
            <w:sz w:val="20"/>
            <w:szCs w:val="20"/>
          </w:rPr>
          <w:t>Thai border regions</w:t>
        </w:r>
        <w:r w:rsidR="00CF30D4">
          <w:rPr>
            <w:sz w:val="20"/>
            <w:szCs w:val="20"/>
          </w:rPr>
          <w:t>;</w:t>
        </w:r>
        <w:r w:rsidR="00CF30D4" w:rsidRPr="004B13F7">
          <w:rPr>
            <w:sz w:val="20"/>
            <w:szCs w:val="20"/>
          </w:rPr>
          <w:t xml:space="preserve"> </w:t>
        </w:r>
      </w:ins>
      <w:r w:rsidR="007E4DE6" w:rsidRPr="004B13F7">
        <w:rPr>
          <w:sz w:val="20"/>
          <w:szCs w:val="20"/>
        </w:rPr>
        <w:t>Southeast Asia.</w:t>
      </w:r>
    </w:p>
    <w:p w14:paraId="2F20F24E" w14:textId="77777777" w:rsidR="00227493" w:rsidRPr="00227493" w:rsidRDefault="00227493" w:rsidP="008061F9">
      <w:pPr>
        <w:spacing w:line="480" w:lineRule="auto"/>
        <w:jc w:val="both"/>
        <w:rPr>
          <w:sz w:val="20"/>
          <w:szCs w:val="20"/>
        </w:rPr>
      </w:pPr>
      <w:r w:rsidRPr="00227493">
        <w:rPr>
          <w:b/>
          <w:sz w:val="20"/>
          <w:szCs w:val="20"/>
        </w:rPr>
        <w:t xml:space="preserve">Abstract word count: </w:t>
      </w:r>
      <w:r w:rsidRPr="00227493">
        <w:rPr>
          <w:sz w:val="20"/>
          <w:szCs w:val="20"/>
        </w:rPr>
        <w:t>1</w:t>
      </w:r>
      <w:r>
        <w:rPr>
          <w:sz w:val="20"/>
          <w:szCs w:val="20"/>
        </w:rPr>
        <w:t xml:space="preserve">57 </w:t>
      </w:r>
      <w:r w:rsidRPr="00227493">
        <w:rPr>
          <w:sz w:val="20"/>
          <w:szCs w:val="20"/>
          <w:highlight w:val="yellow"/>
        </w:rPr>
        <w:t>(</w:t>
      </w:r>
      <w:commentRangeStart w:id="5"/>
      <w:r w:rsidRPr="00227493">
        <w:rPr>
          <w:sz w:val="20"/>
          <w:szCs w:val="20"/>
          <w:highlight w:val="yellow"/>
        </w:rPr>
        <w:t>needs</w:t>
      </w:r>
      <w:commentRangeEnd w:id="5"/>
      <w:r w:rsidR="00AF025A">
        <w:rPr>
          <w:rStyle w:val="CommentReference"/>
        </w:rPr>
        <w:commentReference w:id="5"/>
      </w:r>
      <w:r w:rsidRPr="00227493">
        <w:rPr>
          <w:sz w:val="20"/>
          <w:szCs w:val="20"/>
          <w:highlight w:val="yellow"/>
        </w:rPr>
        <w:t xml:space="preserve"> to be under 150)</w:t>
      </w:r>
    </w:p>
    <w:p w14:paraId="1DFC6411" w14:textId="77777777" w:rsidR="0028094F" w:rsidRPr="00227493" w:rsidRDefault="00227493" w:rsidP="008061F9">
      <w:pPr>
        <w:spacing w:line="480" w:lineRule="auto"/>
        <w:jc w:val="both"/>
        <w:rPr>
          <w:b/>
          <w:bCs/>
          <w:sz w:val="20"/>
          <w:szCs w:val="20"/>
        </w:rPr>
      </w:pPr>
      <w:r w:rsidRPr="00227493">
        <w:rPr>
          <w:b/>
          <w:sz w:val="20"/>
          <w:szCs w:val="20"/>
        </w:rPr>
        <w:t xml:space="preserve">Main Text word count: </w:t>
      </w:r>
      <w:r w:rsidR="00191AAB">
        <w:rPr>
          <w:b/>
          <w:sz w:val="20"/>
          <w:szCs w:val="20"/>
        </w:rPr>
        <w:t xml:space="preserve"> </w:t>
      </w:r>
      <w:r w:rsidR="00191AAB" w:rsidRPr="00191AAB">
        <w:rPr>
          <w:sz w:val="20"/>
          <w:szCs w:val="20"/>
        </w:rPr>
        <w:t>~3000 (3500 max)</w:t>
      </w:r>
      <w:r w:rsidR="0028094F" w:rsidRPr="00227493">
        <w:rPr>
          <w:b/>
          <w:bCs/>
          <w:sz w:val="20"/>
          <w:szCs w:val="20"/>
        </w:rPr>
        <w:br w:type="page"/>
      </w:r>
    </w:p>
    <w:p w14:paraId="7697AFD2" w14:textId="77777777" w:rsidR="00D74A12" w:rsidRPr="004B13F7" w:rsidRDefault="00D74A12" w:rsidP="00D74A12">
      <w:pPr>
        <w:spacing w:line="480" w:lineRule="auto"/>
        <w:jc w:val="both"/>
        <w:rPr>
          <w:b/>
          <w:bCs/>
          <w:sz w:val="20"/>
          <w:szCs w:val="20"/>
        </w:rPr>
      </w:pPr>
      <w:commentRangeStart w:id="6"/>
      <w:r>
        <w:rPr>
          <w:b/>
          <w:bCs/>
          <w:sz w:val="20"/>
          <w:szCs w:val="20"/>
        </w:rPr>
        <w:t>INTRODUCTION</w:t>
      </w:r>
      <w:commentRangeEnd w:id="6"/>
      <w:r w:rsidR="00CF30D4">
        <w:rPr>
          <w:rStyle w:val="CommentReference"/>
        </w:rPr>
        <w:commentReference w:id="6"/>
      </w:r>
    </w:p>
    <w:p w14:paraId="34410EB7" w14:textId="5BA12D09" w:rsidR="00D74A12" w:rsidRDefault="00D74A12" w:rsidP="00D74A12">
      <w:pPr>
        <w:widowControl w:val="0"/>
        <w:spacing w:after="80" w:line="480" w:lineRule="auto"/>
        <w:jc w:val="both"/>
        <w:rPr>
          <w:sz w:val="20"/>
          <w:szCs w:val="20"/>
        </w:rPr>
      </w:pPr>
      <w:r w:rsidRPr="004B13F7">
        <w:rPr>
          <w:sz w:val="20"/>
          <w:szCs w:val="20"/>
        </w:rPr>
        <w:t xml:space="preserve">Parasitic worm infections (helminthiases) of humans greatly impact low to medium income countries, including Thailand and bordering countries. Worldwide, helminths infect an estimated 1.45 billion people </w:t>
      </w:r>
      <w:r w:rsidR="0043505B" w:rsidRPr="004B13F7">
        <w:rPr>
          <w:sz w:val="20"/>
          <w:szCs w:val="20"/>
        </w:rPr>
        <w:fldChar w:fldCharType="begin">
          <w:fldData xml:space="preserve">PEVuZE5vdGU+PENpdGU+PEF1dGhvcj5TaWx2ZXI8L0F1dGhvcj48WWVhcj4yMDE4PC9ZZWFyPjxS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</w:fldData>
        </w:fldChar>
      </w:r>
      <w:r>
        <w:rPr>
          <w:sz w:val="20"/>
          <w:szCs w:val="20"/>
        </w:rPr>
        <w:instrText xml:space="preserve"> ADDIN EN.CITE </w:instrText>
      </w:r>
      <w:r w:rsidR="0043505B">
        <w:rPr>
          <w:sz w:val="20"/>
          <w:szCs w:val="20"/>
        </w:rPr>
        <w:fldChar w:fldCharType="begin">
          <w:fldData xml:space="preserve">PEVuZE5vdGU+PENpdGU+PEF1dGhvcj5TaWx2ZXI8L0F1dGhvcj48WWVhcj4yMDE4PC9ZZWFyPjxS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</w:fldData>
        </w:fldChar>
      </w:r>
      <w:r>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Pr>
          <w:noProof/>
          <w:sz w:val="20"/>
          <w:szCs w:val="20"/>
        </w:rPr>
        <w:t>[</w:t>
      </w:r>
      <w:hyperlink w:anchor="_ENREF_1" w:tooltip="Silver, 2018 #2729" w:history="1">
        <w:r w:rsidR="00601D93">
          <w:rPr>
            <w:noProof/>
            <w:sz w:val="20"/>
            <w:szCs w:val="20"/>
          </w:rPr>
          <w:t>1</w:t>
        </w:r>
      </w:hyperlink>
      <w:r>
        <w:rPr>
          <w:noProof/>
          <w:sz w:val="20"/>
          <w:szCs w:val="20"/>
        </w:rPr>
        <w:t>]</w:t>
      </w:r>
      <w:r w:rsidR="0043505B" w:rsidRPr="004B13F7">
        <w:rPr>
          <w:sz w:val="20"/>
          <w:szCs w:val="20"/>
        </w:rPr>
        <w:fldChar w:fldCharType="end"/>
      </w:r>
      <w:r w:rsidRPr="004B13F7">
        <w:rPr>
          <w:sz w:val="20"/>
          <w:szCs w:val="20"/>
        </w:rPr>
        <w:t xml:space="preserve">, with one third of cases occurring in Southeast Asia (SEA) </w:t>
      </w:r>
      <w:r w:rsidR="0043505B" w:rsidRPr="004B13F7">
        <w:rPr>
          <w:sz w:val="20"/>
          <w:szCs w:val="20"/>
        </w:rPr>
        <w:fldChar w:fldCharType="begin">
          <w:fldData xml:space="preserve">PEVuZE5vdGU+PENpdGU+PEF1dGhvcj5Hb3Jkb248L0F1dGhvcj48WWVhcj4yMDE3PC9ZZWFyPjxS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</w:fldData>
        </w:fldChar>
      </w:r>
      <w:r>
        <w:rPr>
          <w:sz w:val="20"/>
          <w:szCs w:val="20"/>
        </w:rPr>
        <w:instrText xml:space="preserve"> ADDIN EN.CITE </w:instrText>
      </w:r>
      <w:r w:rsidR="0043505B">
        <w:rPr>
          <w:sz w:val="20"/>
          <w:szCs w:val="20"/>
        </w:rPr>
        <w:fldChar w:fldCharType="begin">
          <w:fldData xml:space="preserve">PEVuZE5vdGU+PENpdGU+PEF1dGhvcj5Hb3Jkb248L0F1dGhvcj48WWVhcj4yMDE3PC9ZZWFyPjxS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</w:fldData>
        </w:fldChar>
      </w:r>
      <w:r>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Pr>
          <w:noProof/>
          <w:sz w:val="20"/>
          <w:szCs w:val="20"/>
        </w:rPr>
        <w:t>[</w:t>
      </w:r>
      <w:hyperlink w:anchor="_ENREF_2" w:tooltip="Gordon, 2017 #2737" w:history="1">
        <w:r w:rsidR="00601D93">
          <w:rPr>
            <w:noProof/>
            <w:sz w:val="20"/>
            <w:szCs w:val="20"/>
          </w:rPr>
          <w:t>2</w:t>
        </w:r>
      </w:hyperlink>
      <w:r>
        <w:rPr>
          <w:noProof/>
          <w:sz w:val="20"/>
          <w:szCs w:val="20"/>
        </w:rPr>
        <w:t>]</w:t>
      </w:r>
      <w:r w:rsidR="0043505B" w:rsidRPr="004B13F7">
        <w:rPr>
          <w:sz w:val="20"/>
          <w:szCs w:val="20"/>
        </w:rPr>
        <w:fldChar w:fldCharType="end"/>
      </w:r>
      <w:r w:rsidRPr="004B13F7">
        <w:rPr>
          <w:sz w:val="20"/>
          <w:szCs w:val="20"/>
        </w:rPr>
        <w:t>. Most affected are young</w:t>
      </w:r>
      <w:r>
        <w:rPr>
          <w:sz w:val="20"/>
          <w:szCs w:val="20"/>
        </w:rPr>
        <w:t xml:space="preserve"> people</w:t>
      </w:r>
      <w:r w:rsidRPr="004B13F7">
        <w:rPr>
          <w:sz w:val="20"/>
          <w:szCs w:val="20"/>
        </w:rPr>
        <w:t xml:space="preserve">, particularly pre- and primary school-aged children (0-12yrs), leading to a range of health issues </w:t>
      </w:r>
      <w:r>
        <w:rPr>
          <w:sz w:val="20"/>
          <w:szCs w:val="20"/>
        </w:rPr>
        <w:t>including</w:t>
      </w:r>
      <w:r w:rsidRPr="004B13F7">
        <w:rPr>
          <w:sz w:val="20"/>
          <w:szCs w:val="20"/>
        </w:rPr>
        <w:t xml:space="preserve"> stunt</w:t>
      </w:r>
      <w:r>
        <w:rPr>
          <w:sz w:val="20"/>
          <w:szCs w:val="20"/>
        </w:rPr>
        <w:t>ed</w:t>
      </w:r>
      <w:r w:rsidRPr="004B13F7">
        <w:rPr>
          <w:sz w:val="20"/>
          <w:szCs w:val="20"/>
        </w:rPr>
        <w:t xml:space="preserve"> growth and delayed mental development </w:t>
      </w:r>
      <w:r w:rsidR="0043505B" w:rsidRPr="004B13F7">
        <w:rPr>
          <w:sz w:val="20"/>
          <w:szCs w:val="20"/>
        </w:rPr>
        <w:fldChar w:fldCharType="begin"/>
      </w:r>
      <w:r>
        <w:rPr>
          <w:sz w:val="20"/>
          <w:szCs w:val="20"/>
        </w:rPr>
        <w:instrText xml:space="preserve"> ADDIN EN.CITE &lt;EndNote&gt;&lt;Cite&gt;&lt;Author&gt;Utzinger&lt;/Author&gt;&lt;Year&gt;2010&lt;/Year&gt;&lt;RecNum&gt;2743&lt;/RecNum&gt;&lt;DisplayText&gt;&lt;style font="Arial" size="10"&gt;[3]&lt;/style&gt;&lt;/DisplayText&gt;&lt;record&gt;&lt;rec-number&gt;2743&lt;/rec-number&gt;&lt;foreign-keys&gt;&lt;key app="EN" db-id="xs9spvvwozpszre5vf7vx9p5sr2t9599v2f2" timestamp="1585643119"&gt;2743&lt;/key&gt;&lt;/foreign-keys&gt;&lt;ref-type name="Journal Article"&gt;17&lt;/ref-type&gt;&lt;contributors&gt;&lt;authors&gt;&lt;author&gt;Utzinger, J.&lt;/author&gt;&lt;author&gt;Bergquist, R.&lt;/author&gt;&lt;author&gt;Olveda, R.&lt;/author&gt;&lt;author&gt;Zhou, X. N.&lt;/author&gt;&lt;/authors&gt;&lt;/contributors&gt;&lt;auth-address&gt;Department of Epidemiology and Public Health, Swiss Tropical and Public Health Institute, Basel, Switzerland.&lt;/auth-address&gt;&lt;titles&gt;&lt;title&gt;Important helminth infections in Southeast Asia diversity, potential for control and prospects for elimination&lt;/title&gt;&lt;secondary-title&gt;Adv Parasitol&lt;/secondary-title&gt;&lt;alt-title&gt;Advances in parasitology&lt;/alt-title&gt;&lt;/titles&gt;&lt;periodical&gt;&lt;full-title&gt;Advances in Parasitology&lt;/full-title&gt;&lt;abbr-1&gt;Adv. Parasitol.&lt;/abbr-1&gt;&lt;abbr-2&gt;Adv Parasitol&lt;/abbr-2&gt;&lt;/periodical&gt;&lt;alt-periodical&gt;&lt;full-title&gt;Advances in Parasitology&lt;/full-title&gt;&lt;abbr-1&gt;Adv. Parasitol.&lt;/abbr-1&gt;&lt;abbr-2&gt;Adv Parasitol&lt;/abbr-2&gt;&lt;/alt-periodical&gt;&lt;pages&gt;1-30&lt;/pages&gt;&lt;volume&gt;72&lt;/volume&gt;&lt;keywords&gt;&lt;keyword&gt;Animals&lt;/keyword&gt;&lt;keyword&gt;Asia, Southeastern/epidemiology&lt;/keyword&gt;&lt;keyword&gt;Biomedical Research/trends&lt;/keyword&gt;&lt;keyword&gt;China/epidemiology&lt;/keyword&gt;&lt;keyword&gt;Communicable Disease Control/trends&lt;/keyword&gt;&lt;keyword&gt;Helminthiasis/*drug therapy/*epidemiology/parasitology/prevention &amp;amp; control&lt;/keyword&gt;&lt;keyword&gt;Helminths/*isolation &amp;amp; purification&lt;/keyword&gt;&lt;keyword&gt;Humans&lt;/keyword&gt;&lt;keyword&gt;International Cooperation&lt;/keyword&gt;&lt;/keywords&gt;&lt;dates&gt;&lt;year&gt;2010&lt;/year&gt;&lt;/dates&gt;&lt;isbn&gt;2163-6079 (Electronic)&amp;#xD;0065-308X (Linking)&lt;/isbn&gt;&lt;accession-num&gt;20624526&lt;/accession-num&gt;&lt;urls&gt;&lt;related-urls&gt;&lt;url&gt;http://www.ncbi.nlm.nih.gov/pubmed/20624526&lt;/url&gt;&lt;/related-urls&gt;&lt;/urls&gt;&lt;electronic-resource-num&gt;10.1016/S0065-308X(10)72001-7&lt;/electronic-resource-num&gt;&lt;/record&gt;&lt;/Cite&gt;&lt;/EndNote&gt;</w:instrText>
      </w:r>
      <w:r w:rsidR="0043505B" w:rsidRPr="004B13F7">
        <w:rPr>
          <w:sz w:val="20"/>
          <w:szCs w:val="20"/>
        </w:rPr>
        <w:fldChar w:fldCharType="separate"/>
      </w:r>
      <w:r>
        <w:rPr>
          <w:noProof/>
          <w:sz w:val="20"/>
          <w:szCs w:val="20"/>
        </w:rPr>
        <w:t>[</w:t>
      </w:r>
      <w:hyperlink w:anchor="_ENREF_3" w:tooltip="Utzinger, 2010 #2743" w:history="1">
        <w:r w:rsidR="00601D93">
          <w:rPr>
            <w:noProof/>
            <w:sz w:val="20"/>
            <w:szCs w:val="20"/>
          </w:rPr>
          <w:t>3</w:t>
        </w:r>
      </w:hyperlink>
      <w:r>
        <w:rPr>
          <w:noProof/>
          <w:sz w:val="20"/>
          <w:szCs w:val="20"/>
        </w:rPr>
        <w:t>]</w:t>
      </w:r>
      <w:r w:rsidR="0043505B" w:rsidRPr="004B13F7">
        <w:rPr>
          <w:sz w:val="20"/>
          <w:szCs w:val="20"/>
        </w:rPr>
        <w:fldChar w:fldCharType="end"/>
      </w:r>
      <w:r w:rsidRPr="004B13F7">
        <w:rPr>
          <w:sz w:val="20"/>
          <w:szCs w:val="20"/>
        </w:rPr>
        <w:t xml:space="preserve">. Since most helminth diseases cause chronic morbidity (95% of health-attributed losses) rather than acute disease, the impact on </w:t>
      </w:r>
      <w:r w:rsidR="004E44BB">
        <w:rPr>
          <w:sz w:val="20"/>
          <w:szCs w:val="20"/>
        </w:rPr>
        <w:t xml:space="preserve">the </w:t>
      </w:r>
      <w:r w:rsidRPr="004B13F7">
        <w:rPr>
          <w:sz w:val="20"/>
          <w:szCs w:val="20"/>
        </w:rPr>
        <w:t>health and economic output of endemic areas is frequently reported in terms of DALYS (Disability-Adjusted Life Years)</w:t>
      </w:r>
      <w:r w:rsidR="004E44BB">
        <w:rPr>
          <w:sz w:val="20"/>
          <w:szCs w:val="20"/>
        </w:rPr>
        <w:t>;</w:t>
      </w:r>
      <w:ins w:id="7" w:author="Don McManus" w:date="2020-04-07T14:00:00Z">
        <w:r w:rsidR="00CF30D4">
          <w:rPr>
            <w:sz w:val="20"/>
            <w:szCs w:val="20"/>
          </w:rPr>
          <w:t xml:space="preserve"> </w:t>
        </w:r>
      </w:ins>
      <w:r w:rsidR="004E44BB">
        <w:rPr>
          <w:sz w:val="20"/>
          <w:szCs w:val="20"/>
        </w:rPr>
        <w:t>these</w:t>
      </w:r>
      <w:r w:rsidRPr="004B13F7">
        <w:rPr>
          <w:sz w:val="20"/>
          <w:szCs w:val="20"/>
        </w:rPr>
        <w:t xml:space="preserve"> measure the years lost </w:t>
      </w:r>
      <w:r w:rsidR="004E44BB">
        <w:rPr>
          <w:sz w:val="20"/>
          <w:szCs w:val="20"/>
        </w:rPr>
        <w:t xml:space="preserve">due </w:t>
      </w:r>
      <w:r w:rsidRPr="004B13F7">
        <w:rPr>
          <w:sz w:val="20"/>
          <w:szCs w:val="20"/>
        </w:rPr>
        <w:t xml:space="preserve">to morbidity, illness, and </w:t>
      </w:r>
      <w:r w:rsidR="00E350FD">
        <w:rPr>
          <w:sz w:val="20"/>
          <w:szCs w:val="20"/>
        </w:rPr>
        <w:t xml:space="preserve">premature </w:t>
      </w:r>
      <w:r w:rsidRPr="004B13F7">
        <w:rPr>
          <w:sz w:val="20"/>
          <w:szCs w:val="20"/>
        </w:rPr>
        <w:t xml:space="preserve">death. Helminth infections world-wide in 2010 were responsible for 14 million DALYs </w:t>
      </w:r>
      <w:r w:rsidR="0043505B" w:rsidRPr="004B13F7">
        <w:rPr>
          <w:sz w:val="20"/>
          <w:szCs w:val="20"/>
        </w:rPr>
        <w:fldChar w:fldCharType="begin"/>
      </w:r>
      <w:r>
        <w:rPr>
          <w:sz w:val="20"/>
          <w:szCs w:val="20"/>
        </w:rPr>
        <w:instrText xml:space="preserve"> ADDIN EN.CITE &lt;EndNote&gt;&lt;Cite&gt;&lt;Author&gt;King&lt;/Author&gt;&lt;Year&gt;2015&lt;/Year&gt;&lt;RecNum&gt;2744&lt;/RecNum&gt;&lt;DisplayText&gt;&lt;style font="Arial" size="10"&gt;[4]&lt;/style&gt;&lt;/DisplayText&gt;&lt;record&gt;&lt;rec-number&gt;2744&lt;/rec-number&gt;&lt;foreign-keys&gt;&lt;key app="EN" db-id="xs9spvvwozpszre5vf7vx9p5sr2t9599v2f2" timestamp="1585643119"&gt;2744&lt;/key&gt;&lt;/foreign-keys&gt;&lt;ref-type name="Journal Article"&gt;17&lt;/ref-type&gt;&lt;contributors&gt;&lt;authors&gt;&lt;author&gt;King, C. H.&lt;/author&gt;&lt;/authors&gt;&lt;/contributors&gt;&lt;auth-address&gt;Center for Global Health and Diseases, Case Western Reserve University School of Medicine, 2109 Adelbert Road, BRB Room 422, Cleveland, OH 44106, USA. Electronic address: chk@cwru.edu.&lt;/auth-address&gt;&lt;titles&gt;&lt;title&gt;Health metrics for helminth infections&lt;/title&gt;&lt;secondary-title&gt;Acta Trop&lt;/secondary-title&gt;&lt;alt-title&gt;Acta tropica&lt;/alt-title&gt;&lt;/titles&gt;&lt;periodical&gt;&lt;full-title&gt;Acta Tropica&lt;/full-title&gt;&lt;abbr-1&gt;Acta Trop.&lt;/abbr-1&gt;&lt;abbr-2&gt;Acta Trop&lt;/abbr-2&gt;&lt;/periodical&gt;&lt;alt-periodical&gt;&lt;full-title&gt;Acta Tropica&lt;/full-title&gt;&lt;abbr-1&gt;Acta Trop.&lt;/abbr-1&gt;&lt;abbr-2&gt;Acta Trop&lt;/abbr-2&gt;&lt;/alt-periodical&gt;&lt;pages&gt;150-60&lt;/pages&gt;&lt;volume&gt;141&lt;/volume&gt;&lt;number&gt;Pt B&lt;/number&gt;&lt;keywords&gt;&lt;keyword&gt;Animals&lt;/keyword&gt;&lt;keyword&gt;Cost of Illness&lt;/keyword&gt;&lt;keyword&gt;*Disability Evaluation&lt;/keyword&gt;&lt;keyword&gt;Helminthiasis/*complications/economics&lt;/keyword&gt;&lt;keyword&gt;Humans&lt;/keyword&gt;&lt;keyword&gt;Quality of Life&lt;/keyword&gt;&lt;keyword&gt;*Quality-Adjusted Life Years&lt;/keyword&gt;&lt;/keywords&gt;&lt;dates&gt;&lt;year&gt;2015&lt;/year&gt;&lt;pub-dates&gt;&lt;date&gt;Jan&lt;/date&gt;&lt;/pub-dates&gt;&lt;/dates&gt;&lt;isbn&gt;1873-6254 (Electronic)&amp;#xD;0001-706X (Linking)&lt;/isbn&gt;&lt;accession-num&gt;24333545&lt;/accession-num&gt;&lt;urls&gt;&lt;related-urls&gt;&lt;url&gt;http://www.ncbi.nlm.nih.gov/pubmed/24333545&lt;/url&gt;&lt;/related-urls&gt;&lt;/urls&gt;&lt;custom2&gt;4055550&lt;/custom2&gt;&lt;electronic-resource-num&gt;10.1016/j.actatropica.2013.12.001&lt;/electronic-resource-num&gt;&lt;/record&gt;&lt;/Cite&gt;&lt;/EndNote&gt;</w:instrText>
      </w:r>
      <w:r w:rsidR="0043505B" w:rsidRPr="004B13F7">
        <w:rPr>
          <w:sz w:val="20"/>
          <w:szCs w:val="20"/>
        </w:rPr>
        <w:fldChar w:fldCharType="separate"/>
      </w:r>
      <w:r>
        <w:rPr>
          <w:noProof/>
          <w:sz w:val="20"/>
          <w:szCs w:val="20"/>
        </w:rPr>
        <w:t>[</w:t>
      </w:r>
      <w:hyperlink w:anchor="_ENREF_4" w:tooltip="King, 2015 #2744" w:history="1">
        <w:r w:rsidR="00601D93">
          <w:rPr>
            <w:noProof/>
            <w:sz w:val="20"/>
            <w:szCs w:val="20"/>
          </w:rPr>
          <w:t>4</w:t>
        </w:r>
      </w:hyperlink>
      <w:r>
        <w:rPr>
          <w:noProof/>
          <w:sz w:val="20"/>
          <w:szCs w:val="20"/>
        </w:rPr>
        <w:t>]</w:t>
      </w:r>
      <w:r w:rsidR="0043505B" w:rsidRPr="004B13F7">
        <w:rPr>
          <w:sz w:val="20"/>
          <w:szCs w:val="20"/>
        </w:rPr>
        <w:fldChar w:fldCharType="end"/>
      </w:r>
      <w:r w:rsidRPr="004B13F7">
        <w:rPr>
          <w:sz w:val="20"/>
          <w:szCs w:val="20"/>
        </w:rPr>
        <w:t xml:space="preserve">. Hookworm </w:t>
      </w:r>
      <w:r w:rsidR="004E44BB">
        <w:rPr>
          <w:sz w:val="20"/>
          <w:szCs w:val="20"/>
        </w:rPr>
        <w:t xml:space="preserve">infection </w:t>
      </w:r>
      <w:r w:rsidRPr="004B13F7">
        <w:rPr>
          <w:sz w:val="20"/>
          <w:szCs w:val="20"/>
        </w:rPr>
        <w:t xml:space="preserve">alone, largely due to anaemia, was responsible for over 4 million DALYs, with </w:t>
      </w:r>
      <w:r w:rsidR="004E44BB">
        <w:rPr>
          <w:sz w:val="20"/>
          <w:szCs w:val="20"/>
        </w:rPr>
        <w:t xml:space="preserve">the </w:t>
      </w:r>
      <w:r w:rsidRPr="004B13F7">
        <w:rPr>
          <w:sz w:val="20"/>
          <w:szCs w:val="20"/>
        </w:rPr>
        <w:t>total economic loss due to reduced product</w:t>
      </w:r>
      <w:r>
        <w:rPr>
          <w:sz w:val="20"/>
          <w:szCs w:val="20"/>
        </w:rPr>
        <w:t>ivity</w:t>
      </w:r>
      <w:r w:rsidRPr="004B13F7">
        <w:rPr>
          <w:sz w:val="20"/>
          <w:szCs w:val="20"/>
        </w:rPr>
        <w:t xml:space="preserve"> </w:t>
      </w:r>
      <w:r>
        <w:rPr>
          <w:sz w:val="20"/>
          <w:szCs w:val="20"/>
        </w:rPr>
        <w:t>estimated</w:t>
      </w:r>
      <w:r w:rsidRPr="004B13F7">
        <w:rPr>
          <w:sz w:val="20"/>
          <w:szCs w:val="20"/>
        </w:rPr>
        <w:t xml:space="preserve"> </w:t>
      </w:r>
      <w:r>
        <w:rPr>
          <w:sz w:val="20"/>
          <w:szCs w:val="20"/>
        </w:rPr>
        <w:t xml:space="preserve">to be </w:t>
      </w:r>
      <w:r w:rsidRPr="004B13F7">
        <w:rPr>
          <w:sz w:val="20"/>
          <w:szCs w:val="20"/>
        </w:rPr>
        <w:t xml:space="preserve">between US$7.5 and 138.9 billion </w:t>
      </w:r>
      <w:r w:rsidR="0043505B" w:rsidRPr="004B13F7">
        <w:rPr>
          <w:sz w:val="20"/>
          <w:szCs w:val="20"/>
        </w:rPr>
        <w:fldChar w:fldCharType="begin">
          <w:fldData xml:space="preserve">PEVuZE5vdGU+PENpdGU+PEF1dGhvcj5CYXJ0c2NoPC9BdXRob3I+PFllYXI+MjAxNjwvWWVhcj48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</w:fldData>
        </w:fldChar>
      </w:r>
      <w:r>
        <w:rPr>
          <w:sz w:val="20"/>
          <w:szCs w:val="20"/>
        </w:rPr>
        <w:instrText xml:space="preserve"> ADDIN EN.CITE </w:instrText>
      </w:r>
      <w:r w:rsidR="0043505B">
        <w:rPr>
          <w:sz w:val="20"/>
          <w:szCs w:val="20"/>
        </w:rPr>
        <w:fldChar w:fldCharType="begin">
          <w:fldData xml:space="preserve">PEVuZE5vdGU+PENpdGU+PEF1dGhvcj5CYXJ0c2NoPC9BdXRob3I+PFllYXI+MjAxNjwvWWVhcj48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</w:fldData>
        </w:fldChar>
      </w:r>
      <w:r>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Pr>
          <w:noProof/>
          <w:sz w:val="20"/>
          <w:szCs w:val="20"/>
        </w:rPr>
        <w:t>[</w:t>
      </w:r>
      <w:hyperlink w:anchor="_ENREF_5" w:tooltip="Bartsch, 2016 #2745" w:history="1">
        <w:r w:rsidR="00601D93">
          <w:rPr>
            <w:noProof/>
            <w:sz w:val="20"/>
            <w:szCs w:val="20"/>
          </w:rPr>
          <w:t>5</w:t>
        </w:r>
      </w:hyperlink>
      <w:r>
        <w:rPr>
          <w:noProof/>
          <w:sz w:val="20"/>
          <w:szCs w:val="20"/>
        </w:rPr>
        <w:t>]</w:t>
      </w:r>
      <w:r w:rsidR="0043505B" w:rsidRPr="004B13F7">
        <w:rPr>
          <w:sz w:val="20"/>
          <w:szCs w:val="20"/>
        </w:rPr>
        <w:fldChar w:fldCharType="end"/>
      </w:r>
      <w:r w:rsidRPr="004B13F7">
        <w:rPr>
          <w:sz w:val="20"/>
          <w:szCs w:val="20"/>
        </w:rPr>
        <w:t xml:space="preserve">. </w:t>
      </w:r>
    </w:p>
    <w:p w14:paraId="3EDE4D09" w14:textId="50E80C1E" w:rsidR="00D74A12" w:rsidRPr="004B13F7" w:rsidRDefault="00D74A12" w:rsidP="00D74A12">
      <w:pPr>
        <w:widowControl w:val="0"/>
        <w:spacing w:after="80" w:line="480" w:lineRule="auto"/>
        <w:jc w:val="both"/>
        <w:rPr>
          <w:sz w:val="20"/>
          <w:szCs w:val="20"/>
        </w:rPr>
      </w:pPr>
      <w:r w:rsidRPr="004B13F7">
        <w:rPr>
          <w:sz w:val="20"/>
          <w:szCs w:val="20"/>
        </w:rPr>
        <w:t xml:space="preserve">Helminth infections are routinely field diagnosed using the “gold standard” </w:t>
      </w:r>
      <w:r>
        <w:rPr>
          <w:sz w:val="20"/>
          <w:szCs w:val="20"/>
        </w:rPr>
        <w:t>Kato Katz (KK)</w:t>
      </w:r>
      <w:r w:rsidRPr="004B13F7">
        <w:rPr>
          <w:sz w:val="20"/>
          <w:szCs w:val="20"/>
        </w:rPr>
        <w:t xml:space="preserve"> method, a low-sensitivity microscopic technique, which is limited by species range and quantitative </w:t>
      </w:r>
      <w:r w:rsidR="004E44BB">
        <w:rPr>
          <w:sz w:val="20"/>
          <w:szCs w:val="20"/>
        </w:rPr>
        <w:t>accuracy</w:t>
      </w:r>
      <w:r w:rsidRPr="004B13F7">
        <w:rPr>
          <w:sz w:val="20"/>
          <w:szCs w:val="20"/>
        </w:rPr>
        <w:t xml:space="preserve">. </w:t>
      </w:r>
      <w:r w:rsidR="00E722FD">
        <w:rPr>
          <w:sz w:val="20"/>
          <w:szCs w:val="20"/>
        </w:rPr>
        <w:t xml:space="preserve">The </w:t>
      </w:r>
      <w:r>
        <w:rPr>
          <w:sz w:val="20"/>
          <w:szCs w:val="20"/>
        </w:rPr>
        <w:t>KK</w:t>
      </w:r>
      <w:r w:rsidRPr="004B13F7">
        <w:rPr>
          <w:sz w:val="20"/>
          <w:szCs w:val="20"/>
        </w:rPr>
        <w:t xml:space="preserve"> can underestimate prevalence </w:t>
      </w:r>
      <w:r w:rsidR="0043505B" w:rsidRPr="004B13F7">
        <w:rPr>
          <w:sz w:val="20"/>
          <w:szCs w:val="20"/>
        </w:rPr>
        <w:fldChar w:fldCharType="begin"/>
      </w:r>
      <w:r>
        <w:rPr>
          <w:sz w:val="20"/>
          <w:szCs w:val="20"/>
        </w:rPr>
        <w:instrText xml:space="preserve"> ADDIN EN.CITE &lt;EndNote&gt;&lt;Cite&gt;&lt;Author&gt;Lamberton&lt;/Author&gt;&lt;Year&gt;2014&lt;/Year&gt;&lt;RecNum&gt;2746&lt;/RecNum&gt;&lt;DisplayText&gt;&lt;style font="Arial" size="10"&gt;[6]&lt;/style&gt;&lt;/DisplayText&gt;&lt;record&gt;&lt;rec-number&gt;2746&lt;/rec-number&gt;&lt;foreign-keys&gt;&lt;key app="EN" db-id="xs9spvvwozpszre5vf7vx9p5sr2t9599v2f2" timestamp="1585643119"&gt;2746&lt;/key&gt;&lt;/foreign-keys&gt;&lt;ref-type name="Journal Article"&gt;17&lt;/ref-type&gt;&lt;contributors&gt;&lt;authors&gt;&lt;author&gt;Lamberton, Poppy H. L.&lt;/author&gt;&lt;author&gt;Kabatereine, Narcis B.&lt;/author&gt;&lt;author&gt;Oguttu, David W.&lt;/author&gt;&lt;author&gt;Fenwick, Alan&lt;/author&gt;&lt;author&gt;Webster, Joanne P.&lt;/author&gt;&lt;/authors&gt;&lt;/contributors&gt;&lt;titles&gt;&lt;title&gt;&lt;style face="normal" font="default" size="100%"&gt;Sensitivity and Specificity of Multiple Kato-Katz Thick Smears and a Circulating Cathodic Antigen Test for &lt;/style&gt;&lt;style face="italic" font="default" size="100%"&gt;Schistosoma mansoni&lt;/style&gt;&lt;style face="normal" font="default" size="100%"&gt; Diagnosis Pre- and Post-repeated-Praziquantel Treatment&lt;/style&gt;&lt;/title&gt;&lt;secondary-title&gt;PLoS Negl Trop Dis&lt;/secondary-title&gt;&lt;/titles&gt;&lt;periodical&gt;&lt;full-title&gt;PLoS Neglected Tropical Diseases&lt;/full-title&gt;&lt;abbr-1&gt;PLoS Negl. Trop. Dis.&lt;/abbr-1&gt;&lt;abbr-2&gt;PLoS Negl Trop Dis&lt;/abbr-2&gt;&lt;/periodical&gt;&lt;pages&gt;e3139&lt;/pages&gt;&lt;volume&gt;8&lt;/volume&gt;&lt;number&gt;9&lt;/number&gt;&lt;dates&gt;&lt;year&gt;2014&lt;/year&gt;&lt;/dates&gt;&lt;publisher&gt;Public Library of Science&lt;/publisher&gt;&lt;urls&gt;&lt;related-urls&gt;&lt;url&gt;http://dx.doi.org/10.1371%2Fjournal.pntd.0003139&lt;/url&gt;&lt;url&gt;http://www.ncbi.nlm.nih.gov/pmc/articles/PMC4161328/pdf/pntd.0003139.pdf&lt;/url&gt;&lt;/related-urls&gt;&lt;/urls&gt;&lt;electronic-resource-num&gt;10.1371/journal.pntd.0003139&lt;/electronic-resource-num&gt;&lt;/record&gt;&lt;/Cite&gt;&lt;/EndNote&gt;</w:instrText>
      </w:r>
      <w:r w:rsidR="0043505B" w:rsidRPr="004B13F7">
        <w:rPr>
          <w:sz w:val="20"/>
          <w:szCs w:val="20"/>
        </w:rPr>
        <w:fldChar w:fldCharType="separate"/>
      </w:r>
      <w:r>
        <w:rPr>
          <w:noProof/>
          <w:sz w:val="20"/>
          <w:szCs w:val="20"/>
        </w:rPr>
        <w:t>[</w:t>
      </w:r>
      <w:hyperlink w:anchor="_ENREF_6" w:tooltip="Lamberton, 2014 #2746" w:history="1">
        <w:r w:rsidR="00601D93">
          <w:rPr>
            <w:noProof/>
            <w:sz w:val="20"/>
            <w:szCs w:val="20"/>
          </w:rPr>
          <w:t>6</w:t>
        </w:r>
      </w:hyperlink>
      <w:r>
        <w:rPr>
          <w:noProof/>
          <w:sz w:val="20"/>
          <w:szCs w:val="20"/>
        </w:rPr>
        <w:t>]</w:t>
      </w:r>
      <w:r w:rsidR="0043505B" w:rsidRPr="004B13F7">
        <w:rPr>
          <w:sz w:val="20"/>
          <w:szCs w:val="20"/>
        </w:rPr>
        <w:fldChar w:fldCharType="end"/>
      </w:r>
      <w:r w:rsidRPr="004B13F7">
        <w:rPr>
          <w:sz w:val="20"/>
          <w:szCs w:val="20"/>
        </w:rPr>
        <w:t xml:space="preserve"> and therefore impact on MDA (mass drug administration) </w:t>
      </w:r>
      <w:r w:rsidR="004E44BB">
        <w:rPr>
          <w:sz w:val="20"/>
          <w:szCs w:val="20"/>
        </w:rPr>
        <w:t>programs</w:t>
      </w:r>
      <w:r w:rsidRPr="004B13F7">
        <w:rPr>
          <w:sz w:val="20"/>
          <w:szCs w:val="20"/>
        </w:rPr>
        <w:t xml:space="preserve"> and outcomes.</w:t>
      </w:r>
    </w:p>
    <w:p w14:paraId="713E21D7" w14:textId="61B809DC" w:rsidR="00D74A12" w:rsidRDefault="00D74A12" w:rsidP="00D74A12">
      <w:pPr>
        <w:widowControl w:val="0"/>
        <w:spacing w:after="80" w:line="480" w:lineRule="auto"/>
        <w:jc w:val="both"/>
        <w:rPr>
          <w:sz w:val="20"/>
          <w:szCs w:val="20"/>
        </w:rPr>
      </w:pPr>
      <w:r w:rsidRPr="004B13F7">
        <w:rPr>
          <w:sz w:val="20"/>
          <w:szCs w:val="20"/>
          <w:lang w:val="en-US" w:bidi="th-TH"/>
        </w:rPr>
        <w:t xml:space="preserve">The previous national surveillance on intestinal </w:t>
      </w:r>
      <w:r>
        <w:rPr>
          <w:sz w:val="20"/>
          <w:szCs w:val="20"/>
          <w:lang w:val="en-US" w:bidi="th-TH"/>
        </w:rPr>
        <w:t xml:space="preserve">helminthiases </w:t>
      </w:r>
      <w:r w:rsidRPr="004B13F7">
        <w:rPr>
          <w:sz w:val="20"/>
          <w:szCs w:val="20"/>
          <w:lang w:val="en-US" w:bidi="th-TH"/>
        </w:rPr>
        <w:t>in Thailand</w:t>
      </w:r>
      <w:r>
        <w:rPr>
          <w:sz w:val="20"/>
          <w:szCs w:val="20"/>
          <w:lang w:val="en-US" w:bidi="th-TH"/>
        </w:rPr>
        <w:t>,</w:t>
      </w:r>
      <w:r w:rsidRPr="004B13F7">
        <w:rPr>
          <w:sz w:val="20"/>
          <w:szCs w:val="20"/>
          <w:lang w:val="en-US" w:bidi="th-TH"/>
        </w:rPr>
        <w:t xml:space="preserve"> conducted by the Thai Ministry of Public Health in 2009</w:t>
      </w:r>
      <w:r>
        <w:rPr>
          <w:sz w:val="20"/>
          <w:szCs w:val="20"/>
          <w:lang w:val="en-US" w:bidi="th-TH"/>
        </w:rPr>
        <w:t>,</w:t>
      </w:r>
      <w:r w:rsidRPr="004B13F7">
        <w:rPr>
          <w:sz w:val="20"/>
          <w:szCs w:val="20"/>
          <w:lang w:val="en-US" w:bidi="th-TH"/>
        </w:rPr>
        <w:t xml:space="preserve"> </w:t>
      </w:r>
      <w:r>
        <w:rPr>
          <w:sz w:val="20"/>
          <w:szCs w:val="20"/>
          <w:lang w:val="en-US" w:bidi="th-TH"/>
        </w:rPr>
        <w:t>revealed</w:t>
      </w:r>
      <w:r w:rsidRPr="004B13F7">
        <w:rPr>
          <w:sz w:val="20"/>
          <w:szCs w:val="20"/>
          <w:lang w:val="en-US" w:bidi="th-TH"/>
        </w:rPr>
        <w:t xml:space="preserve"> an overall prevalence among 15,555 Thai people of 18.1%</w:t>
      </w:r>
      <w:r w:rsidRPr="004B13F7">
        <w:rPr>
          <w:sz w:val="20"/>
          <w:szCs w:val="20"/>
        </w:rPr>
        <w:t xml:space="preserve"> with the highest prevalence in the North</w:t>
      </w:r>
      <w:r w:rsidR="004E44BB">
        <w:rPr>
          <w:sz w:val="20"/>
          <w:szCs w:val="20"/>
        </w:rPr>
        <w:t>-</w:t>
      </w:r>
      <w:r>
        <w:rPr>
          <w:sz w:val="20"/>
          <w:szCs w:val="20"/>
        </w:rPr>
        <w:t>ea</w:t>
      </w:r>
      <w:r w:rsidRPr="004B13F7">
        <w:rPr>
          <w:sz w:val="20"/>
          <w:szCs w:val="20"/>
        </w:rPr>
        <w:t xml:space="preserve">stern region of Thailand </w:t>
      </w:r>
      <w:r w:rsidR="0043505B" w:rsidRPr="004B13F7">
        <w:rPr>
          <w:sz w:val="20"/>
          <w:szCs w:val="20"/>
        </w:rPr>
        <w:fldChar w:fldCharType="begin"/>
      </w:r>
      <w:r>
        <w:rPr>
          <w:sz w:val="20"/>
          <w:szCs w:val="20"/>
        </w:rPr>
        <w:instrText xml:space="preserve"> ADDIN EN.CITE &lt;EndNote&gt;&lt;Cite&gt;&lt;Author&gt;Wongsaroj&lt;/Author&gt;&lt;Year&gt;2014&lt;/Year&gt;&lt;RecNum&gt;2758&lt;/RecNum&gt;&lt;DisplayText&gt;&lt;style font="Arial" size="10"&gt;[7]&lt;/style&gt;&lt;/DisplayText&gt;&lt;record&gt;&lt;rec-number&gt;2758&lt;/rec-number&gt;&lt;foreign-keys&gt;&lt;key app="EN" db-id="xs9spvvwozpszre5vf7vx9p5sr2t9599v2f2" timestamp="1585647022"&gt;2758&lt;/key&gt;&lt;/foreign-keys&gt;&lt;ref-type name="Journal Article"&gt;17&lt;/ref-type&gt;&lt;contributors&gt;&lt;authors&gt;&lt;author&gt;Wongsaroj, Thitima&lt;/author&gt;&lt;author&gt;Nithikathkul, Choosak&lt;/author&gt;&lt;author&gt;Rojkitikul, Wichit&lt;/author&gt;&lt;author&gt;Nakai, Worayut&lt;/author&gt;&lt;author&gt;Royal, Louis&lt;/author&gt;&lt;author&gt;Rammasut, Pongroma&lt;/author&gt;&lt;/authors&gt;&lt;/contributors&gt;&lt;titles&gt;&lt;title&gt;National survey of helminthiasis in Thailand&lt;/title&gt;&lt;secondary-title&gt;Asian Biomedicine&lt;/secondary-title&gt;&lt;/titles&gt;&lt;pages&gt;779-783&lt;/pages&gt;&lt;volume&gt;8&lt;/volume&gt;&lt;dates&gt;&lt;year&gt;2014&lt;/year&gt;&lt;pub-dates&gt;&lt;date&gt;12/01&lt;/date&gt;&lt;/pub-dates&gt;&lt;/dates&gt;&lt;urls&gt;&lt;/urls&gt;&lt;electronic-resource-num&gt;10.5372/1905-7415.0806.357&lt;/electronic-resource-num&gt;&lt;/record&gt;&lt;/Cite&gt;&lt;/EndNote&gt;</w:instrText>
      </w:r>
      <w:r w:rsidR="0043505B" w:rsidRPr="004B13F7">
        <w:rPr>
          <w:sz w:val="20"/>
          <w:szCs w:val="20"/>
        </w:rPr>
        <w:fldChar w:fldCharType="separate"/>
      </w:r>
      <w:r>
        <w:rPr>
          <w:noProof/>
          <w:sz w:val="20"/>
          <w:szCs w:val="20"/>
        </w:rPr>
        <w:t>[</w:t>
      </w:r>
      <w:hyperlink w:anchor="_ENREF_7" w:tooltip="Wongsaroj, 2014 #2758" w:history="1">
        <w:r w:rsidR="00601D93">
          <w:rPr>
            <w:noProof/>
            <w:sz w:val="20"/>
            <w:szCs w:val="20"/>
          </w:rPr>
          <w:t>7</w:t>
        </w:r>
      </w:hyperlink>
      <w:r>
        <w:rPr>
          <w:noProof/>
          <w:sz w:val="20"/>
          <w:szCs w:val="20"/>
        </w:rPr>
        <w:t>]</w:t>
      </w:r>
      <w:r w:rsidR="0043505B" w:rsidRPr="004B13F7">
        <w:rPr>
          <w:sz w:val="20"/>
          <w:szCs w:val="20"/>
        </w:rPr>
        <w:fldChar w:fldCharType="end"/>
      </w:r>
      <w:r w:rsidRPr="004B13F7">
        <w:rPr>
          <w:sz w:val="20"/>
          <w:szCs w:val="20"/>
        </w:rPr>
        <w:t xml:space="preserve">. Recently, only </w:t>
      </w:r>
      <w:r w:rsidR="006A648B">
        <w:rPr>
          <w:sz w:val="20"/>
          <w:szCs w:val="20"/>
        </w:rPr>
        <w:t xml:space="preserve">limited </w:t>
      </w:r>
      <w:r w:rsidRPr="004B13F7">
        <w:rPr>
          <w:sz w:val="20"/>
          <w:szCs w:val="20"/>
        </w:rPr>
        <w:t>spatial and temporal surveillance</w:t>
      </w:r>
      <w:r w:rsidR="006A648B">
        <w:rPr>
          <w:sz w:val="20"/>
          <w:szCs w:val="20"/>
        </w:rPr>
        <w:t xml:space="preserve"> has </w:t>
      </w:r>
      <w:r w:rsidRPr="004B13F7">
        <w:rPr>
          <w:sz w:val="20"/>
          <w:szCs w:val="20"/>
        </w:rPr>
        <w:t xml:space="preserve"> been conducted, which may  </w:t>
      </w:r>
      <w:r>
        <w:rPr>
          <w:sz w:val="20"/>
          <w:szCs w:val="20"/>
        </w:rPr>
        <w:t xml:space="preserve">be </w:t>
      </w:r>
      <w:r w:rsidR="006A648B">
        <w:rPr>
          <w:sz w:val="20"/>
          <w:szCs w:val="20"/>
        </w:rPr>
        <w:t>in</w:t>
      </w:r>
      <w:r>
        <w:rPr>
          <w:sz w:val="20"/>
          <w:szCs w:val="20"/>
        </w:rPr>
        <w:t>sufficient</w:t>
      </w:r>
      <w:r w:rsidRPr="004B13F7">
        <w:rPr>
          <w:sz w:val="20"/>
          <w:szCs w:val="20"/>
        </w:rPr>
        <w:t xml:space="preserve"> </w:t>
      </w:r>
      <w:r>
        <w:rPr>
          <w:sz w:val="20"/>
          <w:szCs w:val="20"/>
        </w:rPr>
        <w:t xml:space="preserve">to adequately </w:t>
      </w:r>
      <w:r w:rsidRPr="004B13F7">
        <w:rPr>
          <w:sz w:val="20"/>
          <w:szCs w:val="20"/>
        </w:rPr>
        <w:t>guid</w:t>
      </w:r>
      <w:r>
        <w:rPr>
          <w:sz w:val="20"/>
          <w:szCs w:val="20"/>
        </w:rPr>
        <w:t>e</w:t>
      </w:r>
      <w:r w:rsidRPr="004B13F7">
        <w:rPr>
          <w:sz w:val="20"/>
          <w:szCs w:val="20"/>
        </w:rPr>
        <w:t xml:space="preserve"> the national public health initiatives </w:t>
      </w:r>
      <w:r w:rsidR="0043505B" w:rsidRPr="004B13F7">
        <w:rPr>
          <w:sz w:val="20"/>
          <w:szCs w:val="20"/>
        </w:rPr>
        <w:fldChar w:fldCharType="begin">
          <w:fldData xml:space="preserve">PEVuZE5vdGU+PENpdGU+PEF1dGhvcj5QdW5zYXdhZDwvQXV0aG9yPjxZZWFyPjIwMTg8L1llYXI+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</w:fldData>
        </w:fldChar>
      </w:r>
      <w:r>
        <w:rPr>
          <w:sz w:val="20"/>
          <w:szCs w:val="20"/>
        </w:rPr>
        <w:instrText xml:space="preserve"> ADDIN EN.CITE </w:instrText>
      </w:r>
      <w:r w:rsidR="0043505B">
        <w:rPr>
          <w:sz w:val="20"/>
          <w:szCs w:val="20"/>
        </w:rPr>
        <w:fldChar w:fldCharType="begin">
          <w:fldData xml:space="preserve">PEVuZE5vdGU+PENpdGU+PEF1dGhvcj5QdW5zYXdhZDwvQXV0aG9yPjxZZWFyPjIwMTg8L1llYXI+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</w:fldData>
        </w:fldChar>
      </w:r>
      <w:r>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Pr>
          <w:noProof/>
          <w:sz w:val="20"/>
          <w:szCs w:val="20"/>
        </w:rPr>
        <w:t>[</w:t>
      </w:r>
      <w:hyperlink w:anchor="_ENREF_8" w:tooltip="Punsawad, 2018 #2768" w:history="1">
        <w:r w:rsidR="00601D93">
          <w:rPr>
            <w:noProof/>
            <w:sz w:val="20"/>
            <w:szCs w:val="20"/>
          </w:rPr>
          <w:t>8-10</w:t>
        </w:r>
      </w:hyperlink>
      <w:r>
        <w:rPr>
          <w:noProof/>
          <w:sz w:val="20"/>
          <w:szCs w:val="20"/>
        </w:rPr>
        <w:t>]</w:t>
      </w:r>
      <w:r w:rsidR="0043505B" w:rsidRPr="004B13F7">
        <w:rPr>
          <w:sz w:val="20"/>
          <w:szCs w:val="20"/>
        </w:rPr>
        <w:fldChar w:fldCharType="end"/>
      </w:r>
      <w:r w:rsidRPr="004B13F7">
        <w:rPr>
          <w:sz w:val="20"/>
          <w:szCs w:val="20"/>
        </w:rPr>
        <w:t xml:space="preserve">. Moreover, </w:t>
      </w:r>
      <w:r w:rsidR="00E722FD">
        <w:rPr>
          <w:sz w:val="20"/>
          <w:szCs w:val="20"/>
        </w:rPr>
        <w:t xml:space="preserve">prevalence surveillance </w:t>
      </w:r>
      <w:r>
        <w:rPr>
          <w:sz w:val="20"/>
          <w:szCs w:val="20"/>
        </w:rPr>
        <w:t xml:space="preserve">studies carried out </w:t>
      </w:r>
      <w:r w:rsidR="00E722FD">
        <w:rPr>
          <w:sz w:val="20"/>
          <w:szCs w:val="20"/>
        </w:rPr>
        <w:t xml:space="preserve">on helminth prevalence </w:t>
      </w:r>
      <w:r>
        <w:rPr>
          <w:sz w:val="20"/>
          <w:szCs w:val="20"/>
        </w:rPr>
        <w:t>to date</w:t>
      </w:r>
      <w:r w:rsidR="00DE570F">
        <w:rPr>
          <w:sz w:val="20"/>
          <w:szCs w:val="20"/>
        </w:rPr>
        <w:t xml:space="preserve"> </w:t>
      </w:r>
      <w:r w:rsidR="0043505B">
        <w:rPr>
          <w:sz w:val="20"/>
          <w:szCs w:val="20"/>
        </w:rPr>
        <w:fldChar w:fldCharType="begin">
          <w:fldData xml:space="preserve">PEVuZE5vdGU+PENpdGU+PEF1dGhvcj5KaXJhYW5hbmt1bDwvQXV0aG9yPjxZZWFyPjIwMTE8L1ll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</w:fldData>
        </w:fldChar>
      </w:r>
      <w:r w:rsidR="00DE570F">
        <w:rPr>
          <w:sz w:val="20"/>
          <w:szCs w:val="20"/>
        </w:rPr>
        <w:instrText xml:space="preserve"> ADDIN EN.CITE </w:instrText>
      </w:r>
      <w:r w:rsidR="0043505B">
        <w:rPr>
          <w:sz w:val="20"/>
          <w:szCs w:val="20"/>
        </w:rPr>
        <w:fldChar w:fldCharType="begin">
          <w:fldData xml:space="preserve">PEVuZE5vdGU+PENpdGU+PEF1dGhvcj5KaXJhYW5hbmt1bDwvQXV0aG9yPjxZZWFyPjIwMTE8L1ll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</w:fldData>
        </w:fldChar>
      </w:r>
      <w:r w:rsidR="00DE570F">
        <w:rPr>
          <w:sz w:val="20"/>
          <w:szCs w:val="20"/>
        </w:rPr>
        <w:instrText xml:space="preserve"> ADDIN EN.CITE.DATA </w:instrText>
      </w:r>
      <w:r w:rsidR="0043505B">
        <w:rPr>
          <w:sz w:val="20"/>
          <w:szCs w:val="20"/>
        </w:rPr>
      </w:r>
      <w:r w:rsidR="0043505B">
        <w:rPr>
          <w:sz w:val="20"/>
          <w:szCs w:val="20"/>
        </w:rPr>
        <w:fldChar w:fldCharType="end"/>
      </w:r>
      <w:r w:rsidR="0043505B">
        <w:rPr>
          <w:sz w:val="20"/>
          <w:szCs w:val="20"/>
        </w:rPr>
      </w:r>
      <w:r w:rsidR="0043505B">
        <w:rPr>
          <w:sz w:val="20"/>
          <w:szCs w:val="20"/>
        </w:rPr>
        <w:fldChar w:fldCharType="separate"/>
      </w:r>
      <w:r w:rsidR="00DE570F">
        <w:rPr>
          <w:noProof/>
          <w:sz w:val="20"/>
          <w:szCs w:val="20"/>
        </w:rPr>
        <w:t>[</w:t>
      </w:r>
      <w:hyperlink w:anchor="_ENREF_7" w:tooltip="Wongsaroj, 2014 #2758" w:history="1">
        <w:r w:rsidR="00601D93">
          <w:rPr>
            <w:noProof/>
            <w:sz w:val="20"/>
            <w:szCs w:val="20"/>
          </w:rPr>
          <w:t>7</w:t>
        </w:r>
      </w:hyperlink>
      <w:r w:rsidR="00DE570F">
        <w:rPr>
          <w:noProof/>
          <w:sz w:val="20"/>
          <w:szCs w:val="20"/>
        </w:rPr>
        <w:t xml:space="preserve">, </w:t>
      </w:r>
      <w:hyperlink w:anchor="_ENREF_9" w:tooltip="Suntaravitun, 2018 #2780" w:history="1">
        <w:r w:rsidR="00601D93">
          <w:rPr>
            <w:noProof/>
            <w:sz w:val="20"/>
            <w:szCs w:val="20"/>
          </w:rPr>
          <w:t>9</w:t>
        </w:r>
      </w:hyperlink>
      <w:r w:rsidR="00DE570F">
        <w:rPr>
          <w:noProof/>
          <w:sz w:val="20"/>
          <w:szCs w:val="20"/>
        </w:rPr>
        <w:t xml:space="preserve">, </w:t>
      </w:r>
      <w:hyperlink w:anchor="_ENREF_11" w:tooltip="Jiraanankul, 2011 #2738" w:history="1">
        <w:r w:rsidR="00601D93">
          <w:rPr>
            <w:noProof/>
            <w:sz w:val="20"/>
            <w:szCs w:val="20"/>
          </w:rPr>
          <w:t>11</w:t>
        </w:r>
      </w:hyperlink>
      <w:r w:rsidR="00DE570F">
        <w:rPr>
          <w:noProof/>
          <w:sz w:val="20"/>
          <w:szCs w:val="20"/>
        </w:rPr>
        <w:t>]</w:t>
      </w:r>
      <w:r w:rsidR="0043505B">
        <w:rPr>
          <w:sz w:val="20"/>
          <w:szCs w:val="20"/>
        </w:rPr>
        <w:fldChar w:fldCharType="end"/>
      </w:r>
      <w:r w:rsidRPr="004B13F7">
        <w:rPr>
          <w:sz w:val="20"/>
          <w:szCs w:val="20"/>
        </w:rPr>
        <w:t xml:space="preserve"> </w:t>
      </w:r>
      <w:r w:rsidR="00993413">
        <w:rPr>
          <w:sz w:val="20"/>
          <w:szCs w:val="20"/>
        </w:rPr>
        <w:t>ha</w:t>
      </w:r>
      <w:r w:rsidR="00E722FD">
        <w:rPr>
          <w:sz w:val="20"/>
          <w:szCs w:val="20"/>
        </w:rPr>
        <w:t>ve</w:t>
      </w:r>
      <w:r w:rsidR="00993413">
        <w:rPr>
          <w:sz w:val="20"/>
          <w:szCs w:val="20"/>
        </w:rPr>
        <w:t xml:space="preserve"> been</w:t>
      </w:r>
      <w:r>
        <w:rPr>
          <w:sz w:val="20"/>
          <w:szCs w:val="20"/>
        </w:rPr>
        <w:t xml:space="preserve"> </w:t>
      </w:r>
      <w:r w:rsidR="00E722FD">
        <w:rPr>
          <w:sz w:val="20"/>
          <w:szCs w:val="20"/>
        </w:rPr>
        <w:t xml:space="preserve">undertaken </w:t>
      </w:r>
      <w:r>
        <w:rPr>
          <w:sz w:val="20"/>
          <w:szCs w:val="20"/>
        </w:rPr>
        <w:t xml:space="preserve"> </w:t>
      </w:r>
      <w:r w:rsidR="00DE570F">
        <w:rPr>
          <w:sz w:val="20"/>
          <w:szCs w:val="20"/>
        </w:rPr>
        <w:t>primarily</w:t>
      </w:r>
      <w:r w:rsidRPr="004B13F7">
        <w:rPr>
          <w:sz w:val="20"/>
          <w:szCs w:val="20"/>
        </w:rPr>
        <w:t xml:space="preserve"> </w:t>
      </w:r>
      <w:r w:rsidR="00DE570F">
        <w:rPr>
          <w:sz w:val="20"/>
          <w:szCs w:val="20"/>
        </w:rPr>
        <w:t xml:space="preserve">using </w:t>
      </w:r>
      <w:r w:rsidRPr="004B13F7">
        <w:rPr>
          <w:sz w:val="20"/>
          <w:szCs w:val="20"/>
        </w:rPr>
        <w:t>microscop</w:t>
      </w:r>
      <w:r>
        <w:rPr>
          <w:sz w:val="20"/>
          <w:szCs w:val="20"/>
        </w:rPr>
        <w:t>y-</w:t>
      </w:r>
      <w:r w:rsidRPr="004B13F7">
        <w:rPr>
          <w:sz w:val="20"/>
          <w:szCs w:val="20"/>
        </w:rPr>
        <w:t>based faecal examination</w:t>
      </w:r>
      <w:r>
        <w:rPr>
          <w:sz w:val="20"/>
          <w:szCs w:val="20"/>
        </w:rPr>
        <w:t xml:space="preserve"> (KK)</w:t>
      </w:r>
      <w:r w:rsidRPr="004B13F7">
        <w:rPr>
          <w:sz w:val="20"/>
          <w:szCs w:val="20"/>
        </w:rPr>
        <w:t xml:space="preserve"> </w:t>
      </w:r>
      <w:r>
        <w:rPr>
          <w:sz w:val="20"/>
          <w:szCs w:val="20"/>
        </w:rPr>
        <w:t>without</w:t>
      </w:r>
      <w:r w:rsidRPr="004B13F7">
        <w:rPr>
          <w:sz w:val="20"/>
          <w:szCs w:val="20"/>
        </w:rPr>
        <w:t xml:space="preserve"> combin</w:t>
      </w:r>
      <w:r w:rsidR="00E722FD">
        <w:rPr>
          <w:sz w:val="20"/>
          <w:szCs w:val="20"/>
        </w:rPr>
        <w:t>ing</w:t>
      </w:r>
      <w:r w:rsidRPr="004B13F7">
        <w:rPr>
          <w:sz w:val="20"/>
          <w:szCs w:val="20"/>
        </w:rPr>
        <w:t xml:space="preserve"> with molecular detection, which may underestimate </w:t>
      </w:r>
      <w:r>
        <w:rPr>
          <w:sz w:val="20"/>
          <w:szCs w:val="20"/>
        </w:rPr>
        <w:t>the actual</w:t>
      </w:r>
      <w:r w:rsidRPr="004B13F7">
        <w:rPr>
          <w:sz w:val="20"/>
          <w:szCs w:val="20"/>
        </w:rPr>
        <w:t xml:space="preserve"> </w:t>
      </w:r>
      <w:r w:rsidR="00E722FD">
        <w:rPr>
          <w:sz w:val="20"/>
          <w:szCs w:val="20"/>
        </w:rPr>
        <w:t xml:space="preserve">extent </w:t>
      </w:r>
      <w:r w:rsidRPr="004B13F7">
        <w:rPr>
          <w:sz w:val="20"/>
          <w:szCs w:val="20"/>
        </w:rPr>
        <w:t xml:space="preserve">of helminth infection. </w:t>
      </w:r>
    </w:p>
    <w:p w14:paraId="77A5318F" w14:textId="1E21FD29" w:rsidR="00961FD0" w:rsidRDefault="00961FD0" w:rsidP="00D74A12">
      <w:pPr>
        <w:widowControl w:val="0"/>
        <w:spacing w:after="80" w:line="480" w:lineRule="auto"/>
        <w:jc w:val="both"/>
        <w:rPr>
          <w:sz w:val="20"/>
          <w:szCs w:val="20"/>
        </w:rPr>
      </w:pPr>
      <w:r>
        <w:rPr>
          <w:sz w:val="20"/>
          <w:szCs w:val="20"/>
        </w:rPr>
        <w:t xml:space="preserve">In this study we explore the utility of molecular diagnostics </w:t>
      </w:r>
      <w:r w:rsidR="00E722FD">
        <w:rPr>
          <w:sz w:val="20"/>
          <w:szCs w:val="20"/>
        </w:rPr>
        <w:t xml:space="preserve">procedures </w:t>
      </w:r>
      <w:r>
        <w:rPr>
          <w:sz w:val="20"/>
          <w:szCs w:val="20"/>
        </w:rPr>
        <w:t xml:space="preserve">for the detection of active helminth disease in </w:t>
      </w:r>
      <w:r w:rsidR="00E722FD">
        <w:rPr>
          <w:sz w:val="20"/>
          <w:szCs w:val="20"/>
        </w:rPr>
        <w:t xml:space="preserve">Thai </w:t>
      </w:r>
      <w:r>
        <w:rPr>
          <w:sz w:val="20"/>
          <w:szCs w:val="20"/>
        </w:rPr>
        <w:t xml:space="preserve">populations  close to border regions with Myanmar, Laos and Cambodia. </w:t>
      </w:r>
      <w:r w:rsidR="00E722FD">
        <w:rPr>
          <w:sz w:val="20"/>
          <w:szCs w:val="20"/>
        </w:rPr>
        <w:t>C</w:t>
      </w:r>
      <w:r>
        <w:rPr>
          <w:sz w:val="20"/>
          <w:szCs w:val="20"/>
        </w:rPr>
        <w:t>omparison</w:t>
      </w:r>
      <w:r w:rsidR="00E722FD">
        <w:rPr>
          <w:sz w:val="20"/>
          <w:szCs w:val="20"/>
        </w:rPr>
        <w:t>s</w:t>
      </w:r>
      <w:r>
        <w:rPr>
          <w:sz w:val="20"/>
          <w:szCs w:val="20"/>
        </w:rPr>
        <w:t xml:space="preserve"> with the traditional KK microscopy </w:t>
      </w:r>
      <w:r w:rsidR="00E722FD">
        <w:rPr>
          <w:sz w:val="20"/>
          <w:szCs w:val="20"/>
        </w:rPr>
        <w:t xml:space="preserve">are </w:t>
      </w:r>
      <w:r>
        <w:rPr>
          <w:sz w:val="20"/>
          <w:szCs w:val="20"/>
        </w:rPr>
        <w:t xml:space="preserve">made and the strengths and weakness of both methods assessed and discussed. The central aim of this work </w:t>
      </w:r>
      <w:r w:rsidR="00E722FD">
        <w:rPr>
          <w:sz w:val="20"/>
          <w:szCs w:val="20"/>
        </w:rPr>
        <w:t>was</w:t>
      </w:r>
      <w:r>
        <w:rPr>
          <w:sz w:val="20"/>
          <w:szCs w:val="20"/>
        </w:rPr>
        <w:t xml:space="preserve"> to </w:t>
      </w:r>
      <w:r w:rsidR="00E722FD">
        <w:rPr>
          <w:sz w:val="20"/>
          <w:szCs w:val="20"/>
        </w:rPr>
        <w:t xml:space="preserve">provide </w:t>
      </w:r>
      <w:r>
        <w:rPr>
          <w:sz w:val="20"/>
          <w:szCs w:val="20"/>
        </w:rPr>
        <w:t xml:space="preserve"> a more accurate picture of the prevalence of helminthiases in these </w:t>
      </w:r>
      <w:r w:rsidR="00E722FD">
        <w:rPr>
          <w:sz w:val="20"/>
          <w:szCs w:val="20"/>
        </w:rPr>
        <w:t>areas.</w:t>
      </w:r>
      <w:r>
        <w:rPr>
          <w:sz w:val="20"/>
          <w:szCs w:val="20"/>
        </w:rPr>
        <w:t xml:space="preserve"> With this </w:t>
      </w:r>
      <w:r w:rsidR="00E722FD">
        <w:rPr>
          <w:sz w:val="20"/>
          <w:szCs w:val="20"/>
        </w:rPr>
        <w:t xml:space="preserve">key </w:t>
      </w:r>
      <w:r>
        <w:rPr>
          <w:sz w:val="20"/>
          <w:szCs w:val="20"/>
        </w:rPr>
        <w:t xml:space="preserve">information public health officials </w:t>
      </w:r>
      <w:r w:rsidR="00E350FD">
        <w:rPr>
          <w:sz w:val="20"/>
          <w:szCs w:val="20"/>
        </w:rPr>
        <w:t xml:space="preserve">will </w:t>
      </w:r>
      <w:r>
        <w:rPr>
          <w:sz w:val="20"/>
          <w:szCs w:val="20"/>
        </w:rPr>
        <w:t xml:space="preserve">be able to better plan control measures for the future to reduce </w:t>
      </w:r>
      <w:r w:rsidR="00E722FD">
        <w:rPr>
          <w:sz w:val="20"/>
          <w:szCs w:val="20"/>
        </w:rPr>
        <w:t xml:space="preserve">helminth </w:t>
      </w:r>
      <w:r>
        <w:rPr>
          <w:sz w:val="20"/>
          <w:szCs w:val="20"/>
        </w:rPr>
        <w:t>disease transmission.</w:t>
      </w:r>
    </w:p>
    <w:p w14:paraId="176B2FEA" w14:textId="77777777" w:rsidR="0030395D" w:rsidRDefault="0030395D">
      <w:pPr>
        <w:rPr>
          <w:b/>
          <w:bCs/>
          <w:sz w:val="20"/>
          <w:szCs w:val="20"/>
        </w:rPr>
      </w:pPr>
      <w:r>
        <w:rPr>
          <w:b/>
          <w:bCs/>
          <w:sz w:val="20"/>
          <w:szCs w:val="20"/>
        </w:rPr>
        <w:br w:type="page"/>
      </w:r>
    </w:p>
    <w:p w14:paraId="0619EC51" w14:textId="77777777" w:rsidR="00852D4A" w:rsidRPr="004B13F7" w:rsidRDefault="008061F9" w:rsidP="008061F9">
      <w:pPr>
        <w:spacing w:line="480" w:lineRule="auto"/>
        <w:jc w:val="both"/>
        <w:rPr>
          <w:b/>
          <w:bCs/>
          <w:sz w:val="20"/>
          <w:szCs w:val="20"/>
        </w:rPr>
      </w:pPr>
      <w:r w:rsidRPr="004B13F7">
        <w:rPr>
          <w:b/>
          <w:bCs/>
          <w:sz w:val="20"/>
          <w:szCs w:val="20"/>
        </w:rPr>
        <w:t>METHODS</w:t>
      </w:r>
    </w:p>
    <w:p w14:paraId="2B8B9DC5" w14:textId="77777777" w:rsidR="009A3D44" w:rsidRPr="004B13F7" w:rsidRDefault="009A3D44" w:rsidP="008061F9">
      <w:pPr>
        <w:spacing w:line="480" w:lineRule="auto"/>
        <w:jc w:val="both"/>
        <w:rPr>
          <w:b/>
          <w:iCs/>
          <w:sz w:val="20"/>
          <w:szCs w:val="20"/>
        </w:rPr>
      </w:pPr>
      <w:r w:rsidRPr="004B13F7">
        <w:rPr>
          <w:b/>
          <w:iCs/>
          <w:sz w:val="20"/>
          <w:szCs w:val="20"/>
        </w:rPr>
        <w:t>Ethics statement</w:t>
      </w:r>
    </w:p>
    <w:p w14:paraId="263046D7" w14:textId="40AF97C8" w:rsidR="00D032B8" w:rsidRPr="004B13F7" w:rsidRDefault="00E10744" w:rsidP="008061F9">
      <w:pPr>
        <w:spacing w:before="166" w:after="166" w:line="480" w:lineRule="auto"/>
        <w:jc w:val="both"/>
        <w:rPr>
          <w:rFonts w:eastAsia="Times New Roman"/>
          <w:sz w:val="20"/>
          <w:szCs w:val="20"/>
          <w:lang w:val="en-US" w:bidi="th-TH"/>
        </w:rPr>
      </w:pPr>
      <w:r w:rsidRPr="004B13F7">
        <w:rPr>
          <w:rFonts w:eastAsia="Times New Roman"/>
          <w:sz w:val="20"/>
          <w:szCs w:val="20"/>
          <w:lang w:val="en-US" w:bidi="th-TH"/>
        </w:rPr>
        <w:t>This study</w:t>
      </w:r>
      <w:r w:rsidR="00C722B4">
        <w:rPr>
          <w:rFonts w:eastAsia="Times New Roman"/>
          <w:sz w:val="20"/>
          <w:szCs w:val="20"/>
          <w:lang w:val="en-US" w:bidi="th-TH"/>
        </w:rPr>
        <w:t>, which</w:t>
      </w:r>
      <w:r w:rsidRPr="004B13F7">
        <w:rPr>
          <w:rFonts w:eastAsia="Times New Roman"/>
          <w:sz w:val="20"/>
          <w:szCs w:val="20"/>
          <w:lang w:val="en-US" w:bidi="th-TH"/>
        </w:rPr>
        <w:t xml:space="preserve"> </w:t>
      </w:r>
      <w:r w:rsidR="00416E82" w:rsidRPr="004B13F7">
        <w:rPr>
          <w:rFonts w:eastAsia="Times New Roman"/>
          <w:sz w:val="20"/>
          <w:szCs w:val="20"/>
          <w:lang w:val="en-US" w:bidi="th-TH"/>
        </w:rPr>
        <w:t>includ</w:t>
      </w:r>
      <w:r w:rsidR="00416E82">
        <w:rPr>
          <w:rFonts w:eastAsia="Times New Roman"/>
          <w:sz w:val="20"/>
          <w:szCs w:val="20"/>
          <w:lang w:val="en-US" w:bidi="th-TH"/>
        </w:rPr>
        <w:t>e</w:t>
      </w:r>
      <w:r w:rsidR="006E76B1">
        <w:rPr>
          <w:rFonts w:eastAsia="Times New Roman"/>
          <w:sz w:val="20"/>
          <w:szCs w:val="20"/>
          <w:lang w:val="en-US" w:bidi="th-TH"/>
        </w:rPr>
        <w:t>d</w:t>
      </w:r>
      <w:r w:rsidR="00C722B4">
        <w:rPr>
          <w:rFonts w:eastAsia="Times New Roman"/>
          <w:sz w:val="20"/>
          <w:szCs w:val="20"/>
          <w:lang w:val="en-US" w:bidi="th-TH"/>
        </w:rPr>
        <w:t xml:space="preserve"> </w:t>
      </w:r>
      <w:r w:rsidR="008219DE">
        <w:rPr>
          <w:rFonts w:eastAsia="Times New Roman"/>
          <w:sz w:val="20"/>
          <w:szCs w:val="20"/>
          <w:lang w:val="en-US" w:bidi="th-TH"/>
        </w:rPr>
        <w:t xml:space="preserve">the collection of </w:t>
      </w:r>
      <w:r w:rsidR="00C722B4">
        <w:rPr>
          <w:rFonts w:eastAsia="Times New Roman"/>
          <w:sz w:val="20"/>
          <w:szCs w:val="20"/>
          <w:lang w:val="en-US" w:bidi="th-TH"/>
        </w:rPr>
        <w:t>huma</w:t>
      </w:r>
      <w:r w:rsidR="00A02795">
        <w:rPr>
          <w:rFonts w:eastAsia="Times New Roman"/>
          <w:sz w:val="20"/>
          <w:szCs w:val="20"/>
          <w:lang w:val="en-US" w:bidi="th-TH"/>
        </w:rPr>
        <w:t xml:space="preserve">n </w:t>
      </w:r>
      <w:r w:rsidR="008219DE">
        <w:rPr>
          <w:rFonts w:eastAsia="Times New Roman"/>
          <w:sz w:val="20"/>
          <w:szCs w:val="20"/>
          <w:lang w:val="en-US" w:bidi="th-TH"/>
        </w:rPr>
        <w:t>stool</w:t>
      </w:r>
      <w:r w:rsidRPr="004B13F7">
        <w:rPr>
          <w:rFonts w:eastAsia="Times New Roman"/>
          <w:sz w:val="20"/>
          <w:szCs w:val="20"/>
          <w:lang w:val="en-US" w:bidi="th-TH"/>
        </w:rPr>
        <w:t xml:space="preserve"> sample</w:t>
      </w:r>
      <w:r w:rsidR="008219DE">
        <w:rPr>
          <w:rFonts w:eastAsia="Times New Roman"/>
          <w:sz w:val="20"/>
          <w:szCs w:val="20"/>
          <w:lang w:val="en-US" w:bidi="th-TH"/>
        </w:rPr>
        <w:t>s</w:t>
      </w:r>
      <w:r w:rsidRPr="004B13F7">
        <w:rPr>
          <w:rFonts w:eastAsia="Times New Roman"/>
          <w:sz w:val="20"/>
          <w:szCs w:val="20"/>
          <w:lang w:val="en-US" w:bidi="th-TH"/>
        </w:rPr>
        <w:t xml:space="preserve"> and </w:t>
      </w:r>
      <w:r w:rsidR="008219DE">
        <w:rPr>
          <w:rFonts w:eastAsia="Times New Roman"/>
          <w:sz w:val="20"/>
          <w:szCs w:val="20"/>
          <w:lang w:val="en-US" w:bidi="th-TH"/>
        </w:rPr>
        <w:t xml:space="preserve">their </w:t>
      </w:r>
      <w:r w:rsidR="004D3F8A">
        <w:rPr>
          <w:rFonts w:eastAsia="Times New Roman"/>
          <w:sz w:val="20"/>
          <w:szCs w:val="20"/>
          <w:lang w:val="en-US" w:bidi="th-TH"/>
        </w:rPr>
        <w:t>examination</w:t>
      </w:r>
      <w:r w:rsidR="004D3F8A" w:rsidRPr="004B13F7">
        <w:rPr>
          <w:rFonts w:eastAsia="Times New Roman"/>
          <w:sz w:val="20"/>
          <w:szCs w:val="20"/>
          <w:lang w:val="en-US" w:bidi="th-TH"/>
        </w:rPr>
        <w:t xml:space="preserve"> </w:t>
      </w:r>
      <w:r w:rsidR="008219DE">
        <w:rPr>
          <w:rFonts w:eastAsia="Times New Roman"/>
          <w:sz w:val="20"/>
          <w:szCs w:val="20"/>
          <w:lang w:val="en-US" w:bidi="th-TH"/>
        </w:rPr>
        <w:t xml:space="preserve">for </w:t>
      </w:r>
      <w:r w:rsidRPr="004B13F7">
        <w:rPr>
          <w:rFonts w:eastAsia="Times New Roman"/>
          <w:sz w:val="20"/>
          <w:szCs w:val="20"/>
          <w:lang w:val="en-US" w:bidi="th-TH"/>
        </w:rPr>
        <w:t xml:space="preserve"> </w:t>
      </w:r>
      <w:r w:rsidR="004D3F8A">
        <w:rPr>
          <w:rFonts w:eastAsia="Times New Roman"/>
          <w:sz w:val="20"/>
          <w:szCs w:val="20"/>
          <w:lang w:val="en-US" w:bidi="th-TH"/>
        </w:rPr>
        <w:t>helminth</w:t>
      </w:r>
      <w:r w:rsidR="004D3F8A" w:rsidRPr="004B13F7">
        <w:rPr>
          <w:rFonts w:eastAsia="Times New Roman"/>
          <w:sz w:val="20"/>
          <w:szCs w:val="20"/>
          <w:lang w:val="en-US" w:bidi="th-TH"/>
        </w:rPr>
        <w:t xml:space="preserve"> </w:t>
      </w:r>
      <w:r w:rsidRPr="004B13F7">
        <w:rPr>
          <w:rFonts w:eastAsia="Times New Roman"/>
          <w:sz w:val="20"/>
          <w:szCs w:val="20"/>
          <w:lang w:val="en-US" w:bidi="th-TH"/>
        </w:rPr>
        <w:t xml:space="preserve">infection using </w:t>
      </w:r>
      <w:r w:rsidR="004D3F8A">
        <w:rPr>
          <w:rFonts w:eastAsia="Times New Roman"/>
          <w:sz w:val="20"/>
          <w:szCs w:val="20"/>
          <w:lang w:val="en-US" w:bidi="th-TH"/>
        </w:rPr>
        <w:t>microscopy</w:t>
      </w:r>
      <w:r w:rsidRPr="004B13F7">
        <w:rPr>
          <w:rFonts w:eastAsia="Times New Roman"/>
          <w:sz w:val="20"/>
          <w:szCs w:val="20"/>
          <w:lang w:val="en-US" w:bidi="th-TH"/>
        </w:rPr>
        <w:t xml:space="preserve"> and </w:t>
      </w:r>
      <w:r w:rsidR="0073682E">
        <w:rPr>
          <w:rFonts w:eastAsia="Times New Roman"/>
          <w:sz w:val="20"/>
          <w:szCs w:val="20"/>
          <w:lang w:val="en-US" w:bidi="th-TH"/>
        </w:rPr>
        <w:t>r</w:t>
      </w:r>
      <w:r w:rsidRPr="004B13F7">
        <w:rPr>
          <w:rFonts w:eastAsia="Times New Roman"/>
          <w:sz w:val="20"/>
          <w:szCs w:val="20"/>
          <w:lang w:val="en-US" w:bidi="th-TH"/>
        </w:rPr>
        <w:t>eal</w:t>
      </w:r>
      <w:r w:rsidR="008219DE">
        <w:rPr>
          <w:rFonts w:eastAsia="Times New Roman"/>
          <w:sz w:val="20"/>
          <w:szCs w:val="20"/>
          <w:lang w:val="en-US" w:bidi="th-TH"/>
        </w:rPr>
        <w:t xml:space="preserve"> </w:t>
      </w:r>
      <w:r w:rsidRPr="004B13F7">
        <w:rPr>
          <w:rFonts w:eastAsia="Times New Roman"/>
          <w:sz w:val="20"/>
          <w:szCs w:val="20"/>
          <w:lang w:val="en-US" w:bidi="th-TH"/>
        </w:rPr>
        <w:t>time PCR</w:t>
      </w:r>
      <w:r w:rsidR="00C722B4">
        <w:rPr>
          <w:rFonts w:eastAsia="Times New Roman"/>
          <w:sz w:val="20"/>
          <w:szCs w:val="20"/>
          <w:lang w:val="en-US" w:bidi="th-TH"/>
        </w:rPr>
        <w:t>,</w:t>
      </w:r>
      <w:r w:rsidRPr="004B13F7">
        <w:rPr>
          <w:rFonts w:eastAsia="Times New Roman"/>
          <w:sz w:val="20"/>
          <w:szCs w:val="20"/>
          <w:lang w:val="en-US" w:bidi="th-TH"/>
        </w:rPr>
        <w:t xml:space="preserve"> was approved by the </w:t>
      </w:r>
      <w:r w:rsidRPr="004B13F7">
        <w:rPr>
          <w:sz w:val="20"/>
          <w:szCs w:val="20"/>
        </w:rPr>
        <w:t xml:space="preserve">Human Research Ethics Committee of the Faculty of Tropical Medicine, Mahidol University, Bangkok, Thailand. </w:t>
      </w:r>
      <w:r w:rsidR="00124D40">
        <w:rPr>
          <w:sz w:val="20"/>
          <w:szCs w:val="20"/>
        </w:rPr>
        <w:t>T</w:t>
      </w:r>
      <w:r w:rsidRPr="004B13F7">
        <w:rPr>
          <w:sz w:val="20"/>
          <w:szCs w:val="20"/>
        </w:rPr>
        <w:t>he results</w:t>
      </w:r>
      <w:r w:rsidR="00595231">
        <w:rPr>
          <w:sz w:val="20"/>
          <w:szCs w:val="20"/>
        </w:rPr>
        <w:t xml:space="preserve"> </w:t>
      </w:r>
      <w:r w:rsidRPr="004B13F7">
        <w:rPr>
          <w:sz w:val="20"/>
          <w:szCs w:val="20"/>
        </w:rPr>
        <w:t xml:space="preserve">from </w:t>
      </w:r>
      <w:r w:rsidR="008219DE">
        <w:rPr>
          <w:sz w:val="20"/>
          <w:szCs w:val="20"/>
        </w:rPr>
        <w:t xml:space="preserve">the two </w:t>
      </w:r>
      <w:r w:rsidR="00595231">
        <w:rPr>
          <w:sz w:val="20"/>
          <w:szCs w:val="20"/>
        </w:rPr>
        <w:t xml:space="preserve"> diagnostic approaches</w:t>
      </w:r>
      <w:r w:rsidRPr="004B13F7">
        <w:rPr>
          <w:sz w:val="20"/>
          <w:szCs w:val="20"/>
        </w:rPr>
        <w:t xml:space="preserve"> will be reported to  health promoting hospitals </w:t>
      </w:r>
      <w:r w:rsidR="008219DE">
        <w:rPr>
          <w:sz w:val="20"/>
          <w:szCs w:val="20"/>
        </w:rPr>
        <w:t xml:space="preserve">in the targeted areas </w:t>
      </w:r>
      <w:r w:rsidRPr="004B13F7">
        <w:rPr>
          <w:sz w:val="20"/>
          <w:szCs w:val="20"/>
        </w:rPr>
        <w:t xml:space="preserve">for further </w:t>
      </w:r>
      <w:r w:rsidR="00FB0C2D">
        <w:rPr>
          <w:sz w:val="20"/>
          <w:szCs w:val="20"/>
        </w:rPr>
        <w:t>action</w:t>
      </w:r>
      <w:r w:rsidR="00FB0C2D" w:rsidRPr="004B13F7">
        <w:rPr>
          <w:sz w:val="20"/>
          <w:szCs w:val="20"/>
        </w:rPr>
        <w:t xml:space="preserve"> </w:t>
      </w:r>
      <w:r w:rsidRPr="004B13F7">
        <w:rPr>
          <w:sz w:val="20"/>
          <w:szCs w:val="20"/>
        </w:rPr>
        <w:t>by local medical doctors or heath officers according to treatment guideline</w:t>
      </w:r>
      <w:r w:rsidR="006E26A4">
        <w:rPr>
          <w:sz w:val="20"/>
          <w:szCs w:val="20"/>
        </w:rPr>
        <w:t>s</w:t>
      </w:r>
      <w:r w:rsidRPr="004B13F7">
        <w:rPr>
          <w:sz w:val="20"/>
          <w:szCs w:val="20"/>
        </w:rPr>
        <w:t xml:space="preserve"> provided by</w:t>
      </w:r>
      <w:r w:rsidR="006E26A4">
        <w:rPr>
          <w:sz w:val="20"/>
          <w:szCs w:val="20"/>
        </w:rPr>
        <w:t xml:space="preserve"> the</w:t>
      </w:r>
      <w:r w:rsidRPr="004B13F7">
        <w:rPr>
          <w:sz w:val="20"/>
          <w:szCs w:val="20"/>
        </w:rPr>
        <w:t xml:space="preserve"> </w:t>
      </w:r>
      <w:r w:rsidR="00B311FD" w:rsidRPr="004B13F7">
        <w:rPr>
          <w:sz w:val="20"/>
          <w:szCs w:val="20"/>
        </w:rPr>
        <w:t xml:space="preserve">Department of Disease Control, </w:t>
      </w:r>
      <w:r w:rsidRPr="004B13F7">
        <w:rPr>
          <w:sz w:val="20"/>
          <w:szCs w:val="20"/>
        </w:rPr>
        <w:t>Ministry of Public Health, Thailand</w:t>
      </w:r>
      <w:r w:rsidR="00B311FD" w:rsidRPr="004B13F7">
        <w:rPr>
          <w:sz w:val="20"/>
          <w:szCs w:val="20"/>
        </w:rPr>
        <w:t xml:space="preserve"> </w:t>
      </w:r>
      <w:r w:rsidR="0043505B" w:rsidRPr="004B13F7">
        <w:rPr>
          <w:sz w:val="20"/>
          <w:szCs w:val="20"/>
        </w:rPr>
        <w:fldChar w:fldCharType="begin"/>
      </w:r>
      <w:r w:rsidR="00961FD0">
        <w:rPr>
          <w:sz w:val="20"/>
          <w:szCs w:val="20"/>
        </w:rPr>
        <w:instrText xml:space="preserve"> ADDIN EN.CITE &lt;EndNote&gt;&lt;Cite&gt;&lt;RecNum&gt;2756&lt;/RecNum&gt;&lt;DisplayText&gt;&lt;style font="Arial" size="10"&gt;[12]&lt;/style&gt;&lt;/DisplayText&gt;&lt;record&gt;&lt;rec-number&gt;2756&lt;/rec-number&gt;&lt;foreign-keys&gt;&lt;key app="EN" db-id="xs9spvvwozpszre5vf7vx9p5sr2t9599v2f2" timestamp="1585643212"&gt;2756&lt;/key&gt;&lt;/foreign-keys&gt;&lt;ref-type name="Web Page"&gt;12&lt;/ref-type&gt;&lt;contributors&gt;&lt;secondary-authors&gt;&lt;author&gt;Ministry of Public Health Thailand&lt;/author&gt;&lt;/secondary-authors&gt;&lt;/contributors&gt;&lt;titles&gt;&lt;title&gt;http://ddc.moph.go.th/disease.php&lt;/title&gt;&lt;/titles&gt;&lt;volume&gt;2020&lt;/volume&gt;&lt;number&gt;12th Feb&lt;/number&gt;&lt;dates&gt;&lt;/dates&gt;&lt;urls&gt;&lt;/urls&gt;&lt;/record&gt;&lt;/Cite&gt;&lt;/EndNote&gt;</w:instrText>
      </w:r>
      <w:r w:rsidR="0043505B" w:rsidRPr="004B13F7">
        <w:rPr>
          <w:sz w:val="20"/>
          <w:szCs w:val="20"/>
        </w:rPr>
        <w:fldChar w:fldCharType="separate"/>
      </w:r>
      <w:r w:rsidR="00961FD0">
        <w:rPr>
          <w:noProof/>
          <w:sz w:val="20"/>
          <w:szCs w:val="20"/>
        </w:rPr>
        <w:t>[</w:t>
      </w:r>
      <w:hyperlink w:anchor="_ENREF_12" w:tooltip=",  #2756" w:history="1">
        <w:r w:rsidR="00601D93">
          <w:rPr>
            <w:noProof/>
            <w:sz w:val="20"/>
            <w:szCs w:val="20"/>
          </w:rPr>
          <w:t>12</w:t>
        </w:r>
      </w:hyperlink>
      <w:r w:rsidR="00961FD0">
        <w:rPr>
          <w:noProof/>
          <w:sz w:val="20"/>
          <w:szCs w:val="20"/>
        </w:rPr>
        <w:t>]</w:t>
      </w:r>
      <w:r w:rsidR="0043505B" w:rsidRPr="004B13F7">
        <w:rPr>
          <w:sz w:val="20"/>
          <w:szCs w:val="20"/>
        </w:rPr>
        <w:fldChar w:fldCharType="end"/>
      </w:r>
      <w:r w:rsidR="00B311FD" w:rsidRPr="004B13F7">
        <w:rPr>
          <w:sz w:val="20"/>
          <w:szCs w:val="20"/>
        </w:rPr>
        <w:t>.</w:t>
      </w:r>
      <w:r w:rsidRPr="004B13F7">
        <w:rPr>
          <w:sz w:val="20"/>
          <w:szCs w:val="20"/>
        </w:rPr>
        <w:t xml:space="preserve"> </w:t>
      </w:r>
    </w:p>
    <w:p w14:paraId="251A6965" w14:textId="77777777" w:rsidR="00035D98" w:rsidRPr="004B13F7" w:rsidRDefault="00035D98" w:rsidP="008061F9">
      <w:pPr>
        <w:spacing w:line="480" w:lineRule="auto"/>
        <w:jc w:val="both"/>
        <w:rPr>
          <w:b/>
          <w:iCs/>
          <w:sz w:val="20"/>
          <w:szCs w:val="20"/>
        </w:rPr>
      </w:pPr>
      <w:commentRangeStart w:id="8"/>
      <w:r w:rsidRPr="004B13F7">
        <w:rPr>
          <w:b/>
          <w:iCs/>
          <w:sz w:val="20"/>
          <w:szCs w:val="20"/>
        </w:rPr>
        <w:t>Study Are</w:t>
      </w:r>
      <w:commentRangeEnd w:id="8"/>
      <w:r w:rsidR="00D978F5">
        <w:rPr>
          <w:rStyle w:val="CommentReference"/>
        </w:rPr>
        <w:commentReference w:id="8"/>
      </w:r>
      <w:r w:rsidRPr="004B13F7">
        <w:rPr>
          <w:b/>
          <w:iCs/>
          <w:sz w:val="20"/>
          <w:szCs w:val="20"/>
        </w:rPr>
        <w:t>as</w:t>
      </w:r>
    </w:p>
    <w:p w14:paraId="0149FF84" w14:textId="25792E0E" w:rsidR="00227493" w:rsidRDefault="00035D98" w:rsidP="008061F9">
      <w:pPr>
        <w:spacing w:line="480" w:lineRule="auto"/>
        <w:jc w:val="both"/>
        <w:rPr>
          <w:sz w:val="20"/>
          <w:szCs w:val="20"/>
        </w:rPr>
      </w:pPr>
      <w:r w:rsidRPr="004B13F7">
        <w:rPr>
          <w:sz w:val="20"/>
          <w:szCs w:val="20"/>
        </w:rPr>
        <w:t>All</w:t>
      </w:r>
      <w:r w:rsidRPr="004B13F7">
        <w:rPr>
          <w:b/>
          <w:bCs/>
          <w:sz w:val="20"/>
          <w:szCs w:val="20"/>
        </w:rPr>
        <w:t xml:space="preserve"> </w:t>
      </w:r>
      <w:r w:rsidR="004E2E9F">
        <w:rPr>
          <w:sz w:val="20"/>
          <w:szCs w:val="20"/>
        </w:rPr>
        <w:t>study</w:t>
      </w:r>
      <w:r w:rsidR="004E2E9F" w:rsidRPr="004B13F7">
        <w:rPr>
          <w:sz w:val="20"/>
          <w:szCs w:val="20"/>
        </w:rPr>
        <w:t xml:space="preserve"> </w:t>
      </w:r>
      <w:r w:rsidRPr="004B13F7">
        <w:rPr>
          <w:sz w:val="20"/>
          <w:szCs w:val="20"/>
        </w:rPr>
        <w:t xml:space="preserve">sites were </w:t>
      </w:r>
      <w:r w:rsidR="004E2E9F">
        <w:rPr>
          <w:sz w:val="20"/>
          <w:szCs w:val="20"/>
        </w:rPr>
        <w:t>located</w:t>
      </w:r>
      <w:r w:rsidR="004E2E9F" w:rsidRPr="004B13F7">
        <w:rPr>
          <w:sz w:val="20"/>
          <w:szCs w:val="20"/>
        </w:rPr>
        <w:t xml:space="preserve"> </w:t>
      </w:r>
      <w:r w:rsidR="00227493">
        <w:rPr>
          <w:sz w:val="20"/>
          <w:szCs w:val="20"/>
        </w:rPr>
        <w:t>near</w:t>
      </w:r>
      <w:r w:rsidRPr="004B13F7">
        <w:rPr>
          <w:sz w:val="20"/>
          <w:szCs w:val="20"/>
        </w:rPr>
        <w:t xml:space="preserve"> </w:t>
      </w:r>
      <w:r w:rsidR="001B7DF4">
        <w:rPr>
          <w:sz w:val="20"/>
          <w:szCs w:val="20"/>
        </w:rPr>
        <w:t xml:space="preserve">three </w:t>
      </w:r>
      <w:r w:rsidRPr="004B13F7">
        <w:rPr>
          <w:sz w:val="20"/>
          <w:szCs w:val="20"/>
        </w:rPr>
        <w:t xml:space="preserve"> </w:t>
      </w:r>
      <w:r w:rsidR="001B7DF4">
        <w:rPr>
          <w:sz w:val="20"/>
          <w:szCs w:val="20"/>
        </w:rPr>
        <w:t xml:space="preserve">Thai </w:t>
      </w:r>
      <w:r w:rsidRPr="004B13F7">
        <w:rPr>
          <w:sz w:val="20"/>
          <w:szCs w:val="20"/>
        </w:rPr>
        <w:t>border</w:t>
      </w:r>
      <w:r w:rsidR="00063836">
        <w:rPr>
          <w:sz w:val="20"/>
          <w:szCs w:val="20"/>
        </w:rPr>
        <w:t xml:space="preserve"> regions</w:t>
      </w:r>
      <w:r w:rsidRPr="004B13F7">
        <w:rPr>
          <w:b/>
          <w:bCs/>
          <w:sz w:val="20"/>
          <w:szCs w:val="20"/>
        </w:rPr>
        <w:t xml:space="preserve"> </w:t>
      </w:r>
      <w:r w:rsidR="002A6CC0">
        <w:rPr>
          <w:sz w:val="20"/>
          <w:szCs w:val="20"/>
        </w:rPr>
        <w:t>V</w:t>
      </w:r>
      <w:r w:rsidRPr="004B13F7">
        <w:rPr>
          <w:sz w:val="20"/>
          <w:szCs w:val="20"/>
        </w:rPr>
        <w:t>illages within</w:t>
      </w:r>
      <w:r w:rsidR="002A6CC0" w:rsidRPr="002A6CC0">
        <w:rPr>
          <w:sz w:val="20"/>
          <w:szCs w:val="20"/>
        </w:rPr>
        <w:t xml:space="preserve"> </w:t>
      </w:r>
      <w:r w:rsidR="002A6CC0">
        <w:rPr>
          <w:sz w:val="20"/>
          <w:szCs w:val="20"/>
        </w:rPr>
        <w:t>t</w:t>
      </w:r>
      <w:r w:rsidR="002A6CC0" w:rsidRPr="004B13F7">
        <w:rPr>
          <w:sz w:val="20"/>
          <w:szCs w:val="20"/>
        </w:rPr>
        <w:t>h</w:t>
      </w:r>
      <w:r w:rsidR="001B7DF4">
        <w:rPr>
          <w:sz w:val="20"/>
          <w:szCs w:val="20"/>
        </w:rPr>
        <w:t xml:space="preserve">ese </w:t>
      </w:r>
      <w:r w:rsidR="002A6CC0" w:rsidRPr="004B13F7">
        <w:rPr>
          <w:sz w:val="20"/>
          <w:szCs w:val="20"/>
        </w:rPr>
        <w:t xml:space="preserve"> </w:t>
      </w:r>
      <w:r w:rsidR="002A6CC0">
        <w:rPr>
          <w:sz w:val="20"/>
          <w:szCs w:val="20"/>
        </w:rPr>
        <w:t xml:space="preserve">border </w:t>
      </w:r>
      <w:r w:rsidR="002A6CC0" w:rsidRPr="004B13F7">
        <w:rPr>
          <w:sz w:val="20"/>
          <w:szCs w:val="20"/>
        </w:rPr>
        <w:t xml:space="preserve">regions </w:t>
      </w:r>
      <w:r w:rsidR="002A6CC0">
        <w:rPr>
          <w:sz w:val="20"/>
          <w:szCs w:val="20"/>
        </w:rPr>
        <w:t xml:space="preserve">were </w:t>
      </w:r>
      <w:r w:rsidR="002A6CC0" w:rsidRPr="004B13F7">
        <w:rPr>
          <w:sz w:val="20"/>
          <w:szCs w:val="20"/>
        </w:rPr>
        <w:t>surveyed</w:t>
      </w:r>
      <w:r w:rsidR="00CF1F66">
        <w:rPr>
          <w:sz w:val="20"/>
          <w:szCs w:val="20"/>
        </w:rPr>
        <w:t xml:space="preserve"> ( </w:t>
      </w:r>
      <w:r w:rsidR="00CF1F66" w:rsidRPr="00227493">
        <w:rPr>
          <w:b/>
          <w:sz w:val="20"/>
          <w:szCs w:val="20"/>
        </w:rPr>
        <w:t>Figure 1</w:t>
      </w:r>
      <w:r w:rsidR="00CF1F66">
        <w:rPr>
          <w:sz w:val="20"/>
          <w:szCs w:val="20"/>
        </w:rPr>
        <w:t>)</w:t>
      </w:r>
      <w:r w:rsidR="002A6CC0">
        <w:rPr>
          <w:sz w:val="20"/>
          <w:szCs w:val="20"/>
        </w:rPr>
        <w:t xml:space="preserve">: (i) </w:t>
      </w:r>
      <w:r w:rsidRPr="004B13F7">
        <w:rPr>
          <w:sz w:val="20"/>
          <w:szCs w:val="20"/>
        </w:rPr>
        <w:t xml:space="preserve">the Mae Song Sub-District, Song Yang District and Tak Province close to the Thai-Myanmar border; </w:t>
      </w:r>
      <w:r w:rsidR="002A6CC0">
        <w:rPr>
          <w:sz w:val="20"/>
          <w:szCs w:val="20"/>
        </w:rPr>
        <w:t xml:space="preserve">(ii) </w:t>
      </w:r>
      <w:r w:rsidRPr="004B13F7">
        <w:rPr>
          <w:sz w:val="20"/>
          <w:szCs w:val="20"/>
        </w:rPr>
        <w:t xml:space="preserve">Kham Khuean Sub-District of Kaeo Sirindhorn District within Ubon Ratchathani Province at the Thai-Lao border; and </w:t>
      </w:r>
      <w:r w:rsidR="002A6CC0">
        <w:rPr>
          <w:sz w:val="20"/>
          <w:szCs w:val="20"/>
        </w:rPr>
        <w:t>(iii)</w:t>
      </w:r>
      <w:r w:rsidRPr="004B13F7">
        <w:rPr>
          <w:sz w:val="20"/>
          <w:szCs w:val="20"/>
        </w:rPr>
        <w:t xml:space="preserve"> the Phran Sub-District of Khun Han District in Sisaket Province at close</w:t>
      </w:r>
      <w:r w:rsidR="00CF1F66">
        <w:rPr>
          <w:sz w:val="20"/>
          <w:szCs w:val="20"/>
        </w:rPr>
        <w:t xml:space="preserve"> proximity</w:t>
      </w:r>
      <w:r w:rsidRPr="004B13F7">
        <w:rPr>
          <w:sz w:val="20"/>
          <w:szCs w:val="20"/>
        </w:rPr>
        <w:t xml:space="preserve"> to the Thai-Cambodia border</w:t>
      </w:r>
      <w:r w:rsidR="00CF1F66">
        <w:rPr>
          <w:b/>
          <w:bCs/>
          <w:sz w:val="20"/>
          <w:szCs w:val="20"/>
        </w:rPr>
        <w:t>.</w:t>
      </w:r>
      <w:r w:rsidR="00227493" w:rsidRPr="00227493">
        <w:rPr>
          <w:sz w:val="20"/>
          <w:szCs w:val="20"/>
        </w:rPr>
        <w:t xml:space="preserve"> </w:t>
      </w:r>
      <w:commentRangeStart w:id="9"/>
      <w:r w:rsidR="00227493" w:rsidRPr="004B13F7">
        <w:rPr>
          <w:sz w:val="20"/>
          <w:szCs w:val="20"/>
        </w:rPr>
        <w:t xml:space="preserve">All sites were located within Thailand but were close (1-10 kilometres) to </w:t>
      </w:r>
      <w:r w:rsidR="001B7DF4">
        <w:rPr>
          <w:sz w:val="20"/>
          <w:szCs w:val="20"/>
        </w:rPr>
        <w:t xml:space="preserve">the </w:t>
      </w:r>
      <w:r w:rsidR="00227493" w:rsidRPr="004B13F7">
        <w:rPr>
          <w:sz w:val="20"/>
          <w:szCs w:val="20"/>
        </w:rPr>
        <w:t xml:space="preserve">bordering countries. The three  </w:t>
      </w:r>
      <w:r w:rsidR="004F18AD">
        <w:rPr>
          <w:sz w:val="20"/>
          <w:szCs w:val="20"/>
        </w:rPr>
        <w:t xml:space="preserve">sites </w:t>
      </w:r>
      <w:r w:rsidR="00227493" w:rsidRPr="004B13F7">
        <w:rPr>
          <w:sz w:val="20"/>
          <w:szCs w:val="20"/>
        </w:rPr>
        <w:t>included multiple villages within the provinces of Sisaket, Tak and Ubon Ratchathani (</w:t>
      </w:r>
      <w:r w:rsidR="00227493" w:rsidRPr="004B13F7">
        <w:rPr>
          <w:b/>
          <w:bCs/>
          <w:sz w:val="20"/>
          <w:szCs w:val="20"/>
        </w:rPr>
        <w:t>Figure 1</w:t>
      </w:r>
      <w:r w:rsidR="00227493" w:rsidRPr="004B13F7">
        <w:rPr>
          <w:sz w:val="20"/>
          <w:szCs w:val="20"/>
        </w:rPr>
        <w:t>). Within these provinces at total of 14 villages were surveyed (7,1</w:t>
      </w:r>
      <w:r w:rsidR="004F18AD">
        <w:rPr>
          <w:sz w:val="20"/>
          <w:szCs w:val="20"/>
        </w:rPr>
        <w:t xml:space="preserve"> and </w:t>
      </w:r>
      <w:r w:rsidR="00227493" w:rsidRPr="004B13F7">
        <w:rPr>
          <w:sz w:val="20"/>
          <w:szCs w:val="20"/>
        </w:rPr>
        <w:t>6</w:t>
      </w:r>
      <w:r w:rsidR="004F18AD">
        <w:rPr>
          <w:sz w:val="20"/>
          <w:szCs w:val="20"/>
        </w:rPr>
        <w:t>,</w:t>
      </w:r>
      <w:r w:rsidR="00227493" w:rsidRPr="004B13F7">
        <w:rPr>
          <w:sz w:val="20"/>
          <w:szCs w:val="20"/>
        </w:rPr>
        <w:t xml:space="preserve"> respect</w:t>
      </w:r>
      <w:r w:rsidR="00227493">
        <w:rPr>
          <w:sz w:val="20"/>
          <w:szCs w:val="20"/>
        </w:rPr>
        <w:t>ively</w:t>
      </w:r>
      <w:r w:rsidR="00227493" w:rsidRPr="004B13F7">
        <w:rPr>
          <w:sz w:val="20"/>
          <w:szCs w:val="20"/>
        </w:rPr>
        <w:t>)</w:t>
      </w:r>
      <w:r w:rsidR="00227493">
        <w:rPr>
          <w:sz w:val="20"/>
          <w:szCs w:val="20"/>
        </w:rPr>
        <w:t>.</w:t>
      </w:r>
      <w:commentRangeEnd w:id="9"/>
      <w:r w:rsidR="004F18AD">
        <w:rPr>
          <w:rStyle w:val="CommentReference"/>
        </w:rPr>
        <w:commentReference w:id="9"/>
      </w:r>
    </w:p>
    <w:p w14:paraId="0EDC2ACC" w14:textId="77777777" w:rsidR="009A3D44" w:rsidRPr="004B13F7" w:rsidRDefault="000127CC" w:rsidP="008061F9">
      <w:pPr>
        <w:spacing w:line="480" w:lineRule="auto"/>
        <w:jc w:val="both"/>
        <w:rPr>
          <w:b/>
          <w:iCs/>
          <w:sz w:val="20"/>
          <w:szCs w:val="20"/>
        </w:rPr>
      </w:pPr>
      <w:r>
        <w:rPr>
          <w:b/>
          <w:iCs/>
          <w:sz w:val="20"/>
          <w:szCs w:val="20"/>
        </w:rPr>
        <w:t xml:space="preserve">Sample </w:t>
      </w:r>
      <w:r w:rsidR="00DB4CF5" w:rsidRPr="004B13F7">
        <w:rPr>
          <w:b/>
          <w:iCs/>
          <w:sz w:val="20"/>
          <w:szCs w:val="20"/>
        </w:rPr>
        <w:t>Collection</w:t>
      </w:r>
    </w:p>
    <w:p w14:paraId="5622C025" w14:textId="675D7972" w:rsidR="00AD516F" w:rsidRPr="004B13F7" w:rsidRDefault="00EA16F9" w:rsidP="00AD516F">
      <w:pPr>
        <w:spacing w:line="480" w:lineRule="auto"/>
        <w:jc w:val="both"/>
        <w:rPr>
          <w:sz w:val="20"/>
          <w:szCs w:val="20"/>
        </w:rPr>
      </w:pPr>
      <w:r w:rsidRPr="004B13F7">
        <w:rPr>
          <w:sz w:val="20"/>
          <w:szCs w:val="20"/>
        </w:rPr>
        <w:t>The t</w:t>
      </w:r>
      <w:r w:rsidR="00FE690E" w:rsidRPr="004B13F7">
        <w:rPr>
          <w:sz w:val="20"/>
          <w:szCs w:val="20"/>
        </w:rPr>
        <w:t xml:space="preserve">hree field sites were visited </w:t>
      </w:r>
      <w:r w:rsidR="00AA6962">
        <w:rPr>
          <w:sz w:val="20"/>
          <w:szCs w:val="20"/>
        </w:rPr>
        <w:t xml:space="preserve">on </w:t>
      </w:r>
      <w:r w:rsidR="00FE690E" w:rsidRPr="004B13F7">
        <w:rPr>
          <w:sz w:val="20"/>
          <w:szCs w:val="20"/>
        </w:rPr>
        <w:t>on</w:t>
      </w:r>
      <w:r w:rsidR="00AA6962">
        <w:rPr>
          <w:sz w:val="20"/>
          <w:szCs w:val="20"/>
        </w:rPr>
        <w:t xml:space="preserve">e </w:t>
      </w:r>
      <w:r w:rsidR="005835E2">
        <w:rPr>
          <w:sz w:val="20"/>
          <w:szCs w:val="20"/>
        </w:rPr>
        <w:t>occasion</w:t>
      </w:r>
      <w:r w:rsidR="00D1115C">
        <w:rPr>
          <w:sz w:val="20"/>
          <w:szCs w:val="20"/>
        </w:rPr>
        <w:t xml:space="preserve"> each</w:t>
      </w:r>
      <w:r w:rsidR="00FE690E" w:rsidRPr="004B13F7">
        <w:rPr>
          <w:sz w:val="20"/>
          <w:szCs w:val="20"/>
        </w:rPr>
        <w:t xml:space="preserve"> between </w:t>
      </w:r>
      <w:r w:rsidR="00DB2268" w:rsidRPr="004B13F7">
        <w:rPr>
          <w:sz w:val="20"/>
          <w:szCs w:val="20"/>
        </w:rPr>
        <w:t>December 2017</w:t>
      </w:r>
      <w:r w:rsidR="004F0876" w:rsidRPr="004B13F7">
        <w:rPr>
          <w:sz w:val="20"/>
          <w:szCs w:val="20"/>
        </w:rPr>
        <w:t xml:space="preserve"> </w:t>
      </w:r>
      <w:r w:rsidR="00DB2268" w:rsidRPr="004B13F7">
        <w:rPr>
          <w:sz w:val="20"/>
          <w:szCs w:val="20"/>
        </w:rPr>
        <w:t>– Febr</w:t>
      </w:r>
      <w:r w:rsidRPr="004B13F7">
        <w:rPr>
          <w:sz w:val="20"/>
          <w:szCs w:val="20"/>
        </w:rPr>
        <w:t>u</w:t>
      </w:r>
      <w:r w:rsidR="00DB2268" w:rsidRPr="004B13F7">
        <w:rPr>
          <w:sz w:val="20"/>
          <w:szCs w:val="20"/>
        </w:rPr>
        <w:t>ary</w:t>
      </w:r>
      <w:r w:rsidR="004F0876" w:rsidRPr="004B13F7">
        <w:rPr>
          <w:sz w:val="20"/>
          <w:szCs w:val="20"/>
        </w:rPr>
        <w:t xml:space="preserve"> </w:t>
      </w:r>
      <w:r w:rsidR="00FE690E" w:rsidRPr="004B13F7">
        <w:rPr>
          <w:sz w:val="20"/>
          <w:szCs w:val="20"/>
        </w:rPr>
        <w:t xml:space="preserve">2018. </w:t>
      </w:r>
      <w:r w:rsidR="004F18AD">
        <w:rPr>
          <w:sz w:val="20"/>
          <w:szCs w:val="20"/>
        </w:rPr>
        <w:t xml:space="preserve">In </w:t>
      </w:r>
      <w:r w:rsidR="00227493">
        <w:rPr>
          <w:sz w:val="20"/>
          <w:szCs w:val="20"/>
        </w:rPr>
        <w:t>the 14 villages surveyed</w:t>
      </w:r>
      <w:r w:rsidR="009E0959">
        <w:rPr>
          <w:sz w:val="20"/>
          <w:szCs w:val="20"/>
        </w:rPr>
        <w:t>,</w:t>
      </w:r>
      <w:r w:rsidR="0035444B" w:rsidRPr="004B13F7">
        <w:rPr>
          <w:sz w:val="20"/>
          <w:szCs w:val="20"/>
        </w:rPr>
        <w:t xml:space="preserve"> 567 </w:t>
      </w:r>
      <w:r w:rsidR="004F44C3">
        <w:rPr>
          <w:sz w:val="20"/>
          <w:szCs w:val="20"/>
        </w:rPr>
        <w:t xml:space="preserve">clinical faecal </w:t>
      </w:r>
      <w:r w:rsidR="009E0959">
        <w:rPr>
          <w:sz w:val="20"/>
          <w:szCs w:val="20"/>
        </w:rPr>
        <w:t xml:space="preserve">samples </w:t>
      </w:r>
      <w:r w:rsidR="00227493">
        <w:rPr>
          <w:sz w:val="20"/>
          <w:szCs w:val="20"/>
        </w:rPr>
        <w:t>were collected</w:t>
      </w:r>
      <w:r w:rsidR="00C72F66" w:rsidRPr="004B13F7">
        <w:rPr>
          <w:sz w:val="20"/>
          <w:szCs w:val="20"/>
        </w:rPr>
        <w:t>.</w:t>
      </w:r>
      <w:r w:rsidR="003B3116" w:rsidRPr="004B13F7">
        <w:rPr>
          <w:sz w:val="20"/>
          <w:szCs w:val="20"/>
        </w:rPr>
        <w:t xml:space="preserve"> </w:t>
      </w:r>
      <w:r w:rsidR="00EF77CD" w:rsidRPr="004B13F7">
        <w:rPr>
          <w:sz w:val="20"/>
          <w:szCs w:val="20"/>
        </w:rPr>
        <w:t>A</w:t>
      </w:r>
      <w:r w:rsidR="00EF77CD">
        <w:rPr>
          <w:sz w:val="20"/>
          <w:szCs w:val="20"/>
        </w:rPr>
        <w:t>cross</w:t>
      </w:r>
      <w:r w:rsidR="00290D3D">
        <w:rPr>
          <w:sz w:val="20"/>
          <w:szCs w:val="20"/>
        </w:rPr>
        <w:t xml:space="preserve"> the</w:t>
      </w:r>
      <w:r w:rsidR="00EF77CD">
        <w:rPr>
          <w:sz w:val="20"/>
          <w:szCs w:val="20"/>
        </w:rPr>
        <w:t xml:space="preserve"> </w:t>
      </w:r>
      <w:r w:rsidR="00EF77CD" w:rsidRPr="004B13F7">
        <w:rPr>
          <w:sz w:val="20"/>
          <w:szCs w:val="20"/>
        </w:rPr>
        <w:t>Sisaket and Ubon Ratchathani</w:t>
      </w:r>
      <w:r w:rsidR="00260EFE">
        <w:rPr>
          <w:sz w:val="20"/>
          <w:szCs w:val="20"/>
        </w:rPr>
        <w:t xml:space="preserve"> sites</w:t>
      </w:r>
      <w:r w:rsidR="00EF77CD">
        <w:rPr>
          <w:sz w:val="20"/>
          <w:szCs w:val="20"/>
        </w:rPr>
        <w:t xml:space="preserve"> </w:t>
      </w:r>
      <w:r w:rsidR="004F18AD">
        <w:rPr>
          <w:sz w:val="20"/>
          <w:szCs w:val="20"/>
        </w:rPr>
        <w:t xml:space="preserve"> </w:t>
      </w:r>
      <w:r w:rsidR="00EF77CD" w:rsidRPr="004B13F7">
        <w:rPr>
          <w:sz w:val="20"/>
          <w:szCs w:val="20"/>
        </w:rPr>
        <w:t>200 faecal samples</w:t>
      </w:r>
      <w:r w:rsidR="00367EBE">
        <w:rPr>
          <w:sz w:val="20"/>
          <w:szCs w:val="20"/>
        </w:rPr>
        <w:t xml:space="preserve"> from</w:t>
      </w:r>
      <w:r w:rsidR="00227493">
        <w:rPr>
          <w:sz w:val="20"/>
          <w:szCs w:val="20"/>
        </w:rPr>
        <w:t xml:space="preserve"> </w:t>
      </w:r>
      <w:r w:rsidR="004F18AD">
        <w:rPr>
          <w:sz w:val="20"/>
          <w:szCs w:val="20"/>
        </w:rPr>
        <w:t xml:space="preserve">both </w:t>
      </w:r>
      <w:r w:rsidR="00227493">
        <w:rPr>
          <w:sz w:val="20"/>
          <w:szCs w:val="20"/>
        </w:rPr>
        <w:t xml:space="preserve"> province</w:t>
      </w:r>
      <w:r w:rsidR="004F18AD">
        <w:rPr>
          <w:sz w:val="20"/>
          <w:szCs w:val="20"/>
        </w:rPr>
        <w:t>s</w:t>
      </w:r>
      <w:r w:rsidR="00227493">
        <w:rPr>
          <w:sz w:val="20"/>
          <w:szCs w:val="20"/>
        </w:rPr>
        <w:t xml:space="preserve"> </w:t>
      </w:r>
      <w:r w:rsidR="00EF77CD" w:rsidRPr="004B13F7">
        <w:rPr>
          <w:sz w:val="20"/>
          <w:szCs w:val="20"/>
        </w:rPr>
        <w:t xml:space="preserve">were collected </w:t>
      </w:r>
      <w:r w:rsidR="00367EBE">
        <w:rPr>
          <w:sz w:val="20"/>
          <w:szCs w:val="20"/>
        </w:rPr>
        <w:t xml:space="preserve">(400 </w:t>
      </w:r>
      <w:r w:rsidR="004F18AD">
        <w:rPr>
          <w:sz w:val="20"/>
          <w:szCs w:val="20"/>
        </w:rPr>
        <w:t xml:space="preserve">in </w:t>
      </w:r>
      <w:r w:rsidR="00367EBE">
        <w:rPr>
          <w:sz w:val="20"/>
          <w:szCs w:val="20"/>
        </w:rPr>
        <w:t>total)</w:t>
      </w:r>
      <w:r w:rsidR="00367EBE" w:rsidRPr="004B13F7">
        <w:rPr>
          <w:sz w:val="20"/>
          <w:szCs w:val="20"/>
        </w:rPr>
        <w:t xml:space="preserve"> </w:t>
      </w:r>
      <w:r w:rsidR="00EF77CD" w:rsidRPr="004B13F7">
        <w:rPr>
          <w:sz w:val="20"/>
          <w:szCs w:val="20"/>
        </w:rPr>
        <w:t xml:space="preserve">and 167 </w:t>
      </w:r>
      <w:r w:rsidR="00EF77CD">
        <w:rPr>
          <w:sz w:val="20"/>
          <w:szCs w:val="20"/>
        </w:rPr>
        <w:t xml:space="preserve">were collected </w:t>
      </w:r>
      <w:r w:rsidR="00EF77CD" w:rsidRPr="004B13F7">
        <w:rPr>
          <w:sz w:val="20"/>
          <w:szCs w:val="20"/>
        </w:rPr>
        <w:t xml:space="preserve">from </w:t>
      </w:r>
      <w:r w:rsidR="00260EFE">
        <w:rPr>
          <w:sz w:val="20"/>
          <w:szCs w:val="20"/>
        </w:rPr>
        <w:t xml:space="preserve">the </w:t>
      </w:r>
      <w:r w:rsidR="00EF77CD" w:rsidRPr="004B13F7">
        <w:rPr>
          <w:sz w:val="20"/>
          <w:szCs w:val="20"/>
        </w:rPr>
        <w:t>Tak</w:t>
      </w:r>
      <w:r w:rsidR="00260EFE">
        <w:rPr>
          <w:sz w:val="20"/>
          <w:szCs w:val="20"/>
        </w:rPr>
        <w:t xml:space="preserve"> site</w:t>
      </w:r>
      <w:r w:rsidR="00EF77CD" w:rsidRPr="004B13F7">
        <w:rPr>
          <w:sz w:val="20"/>
          <w:szCs w:val="20"/>
        </w:rPr>
        <w:t xml:space="preserve">. </w:t>
      </w:r>
      <w:r w:rsidR="00AD516F">
        <w:rPr>
          <w:sz w:val="20"/>
          <w:szCs w:val="20"/>
        </w:rPr>
        <w:t>Ages of participants (</w:t>
      </w:r>
      <w:r w:rsidR="00AD516F" w:rsidRPr="004B13F7">
        <w:rPr>
          <w:sz w:val="20"/>
          <w:szCs w:val="20"/>
        </w:rPr>
        <w:t>311 females</w:t>
      </w:r>
      <w:r w:rsidR="00AD516F">
        <w:rPr>
          <w:sz w:val="20"/>
          <w:szCs w:val="20"/>
        </w:rPr>
        <w:t>;</w:t>
      </w:r>
      <w:r w:rsidR="00AD516F" w:rsidRPr="004B13F7">
        <w:rPr>
          <w:sz w:val="20"/>
          <w:szCs w:val="20"/>
        </w:rPr>
        <w:t xml:space="preserve"> 256 males</w:t>
      </w:r>
      <w:r w:rsidR="00AD516F">
        <w:rPr>
          <w:sz w:val="20"/>
          <w:szCs w:val="20"/>
        </w:rPr>
        <w:t>)</w:t>
      </w:r>
      <w:r w:rsidR="00AD516F" w:rsidRPr="004B13F7">
        <w:rPr>
          <w:sz w:val="20"/>
          <w:szCs w:val="20"/>
        </w:rPr>
        <w:t xml:space="preserve"> </w:t>
      </w:r>
    </w:p>
    <w:p w14:paraId="2F627E4C" w14:textId="622613E4" w:rsidR="00C72F66" w:rsidRPr="004B13F7" w:rsidRDefault="0035444B" w:rsidP="008061F9">
      <w:pPr>
        <w:spacing w:line="480" w:lineRule="auto"/>
        <w:jc w:val="both"/>
        <w:rPr>
          <w:sz w:val="20"/>
          <w:szCs w:val="20"/>
        </w:rPr>
      </w:pPr>
      <w:r w:rsidRPr="004B13F7">
        <w:rPr>
          <w:sz w:val="20"/>
          <w:szCs w:val="20"/>
        </w:rPr>
        <w:t xml:space="preserve">ranged </w:t>
      </w:r>
      <w:r w:rsidR="002671DE" w:rsidRPr="004B13F7">
        <w:rPr>
          <w:sz w:val="20"/>
          <w:szCs w:val="20"/>
        </w:rPr>
        <w:t xml:space="preserve">from </w:t>
      </w:r>
      <w:r w:rsidRPr="004B13F7">
        <w:rPr>
          <w:sz w:val="20"/>
          <w:szCs w:val="20"/>
        </w:rPr>
        <w:t>1.5</w:t>
      </w:r>
      <w:r w:rsidR="002671DE" w:rsidRPr="004B13F7">
        <w:rPr>
          <w:sz w:val="20"/>
          <w:szCs w:val="20"/>
        </w:rPr>
        <w:t xml:space="preserve"> to </w:t>
      </w:r>
      <w:r w:rsidRPr="004B13F7">
        <w:rPr>
          <w:sz w:val="20"/>
          <w:szCs w:val="20"/>
        </w:rPr>
        <w:t>88 year</w:t>
      </w:r>
      <w:r w:rsidR="00697946">
        <w:rPr>
          <w:sz w:val="20"/>
          <w:szCs w:val="20"/>
        </w:rPr>
        <w:t>s</w:t>
      </w:r>
      <w:r w:rsidR="00AD516F">
        <w:rPr>
          <w:sz w:val="20"/>
          <w:szCs w:val="20"/>
        </w:rPr>
        <w:t xml:space="preserve">; </w:t>
      </w:r>
      <w:r w:rsidR="00227493">
        <w:rPr>
          <w:sz w:val="20"/>
          <w:szCs w:val="20"/>
        </w:rPr>
        <w:t>age demographic</w:t>
      </w:r>
      <w:r w:rsidR="00227493" w:rsidRPr="004B13F7">
        <w:rPr>
          <w:sz w:val="20"/>
          <w:szCs w:val="20"/>
        </w:rPr>
        <w:t xml:space="preserve"> data </w:t>
      </w:r>
      <w:r w:rsidR="00227493">
        <w:rPr>
          <w:sz w:val="20"/>
          <w:szCs w:val="20"/>
        </w:rPr>
        <w:t>were</w:t>
      </w:r>
      <w:r w:rsidR="00227493" w:rsidRPr="004B13F7">
        <w:rPr>
          <w:sz w:val="20"/>
          <w:szCs w:val="20"/>
        </w:rPr>
        <w:t xml:space="preserve"> not collected</w:t>
      </w:r>
      <w:r w:rsidR="00AD516F" w:rsidRPr="00AD516F">
        <w:rPr>
          <w:sz w:val="20"/>
          <w:szCs w:val="20"/>
        </w:rPr>
        <w:t xml:space="preserve"> </w:t>
      </w:r>
      <w:r w:rsidR="00AD516F">
        <w:rPr>
          <w:sz w:val="20"/>
          <w:szCs w:val="20"/>
        </w:rPr>
        <w:t xml:space="preserve">for </w:t>
      </w:r>
      <w:r w:rsidR="00AD516F" w:rsidRPr="004B13F7">
        <w:rPr>
          <w:sz w:val="20"/>
          <w:szCs w:val="20"/>
        </w:rPr>
        <w:t>43 sample</w:t>
      </w:r>
      <w:r w:rsidR="00AD516F">
        <w:rPr>
          <w:sz w:val="20"/>
          <w:szCs w:val="20"/>
        </w:rPr>
        <w:t>d individual</w:t>
      </w:r>
      <w:r w:rsidR="00AD516F" w:rsidRPr="004B13F7">
        <w:rPr>
          <w:sz w:val="20"/>
          <w:szCs w:val="20"/>
        </w:rPr>
        <w:t>s</w:t>
      </w:r>
      <w:r w:rsidR="00AD516F">
        <w:rPr>
          <w:sz w:val="20"/>
          <w:szCs w:val="20"/>
        </w:rPr>
        <w:t>.</w:t>
      </w:r>
      <w:r w:rsidR="002671DE" w:rsidRPr="004B13F7">
        <w:rPr>
          <w:sz w:val="20"/>
          <w:szCs w:val="20"/>
        </w:rPr>
        <w:t xml:space="preserve"> </w:t>
      </w:r>
    </w:p>
    <w:p w14:paraId="7093F2B3" w14:textId="0808F005" w:rsidR="009A3D44" w:rsidRPr="004B13F7" w:rsidRDefault="00732D7F" w:rsidP="008061F9">
      <w:pPr>
        <w:spacing w:line="480" w:lineRule="auto"/>
        <w:jc w:val="both"/>
        <w:rPr>
          <w:sz w:val="20"/>
          <w:szCs w:val="20"/>
        </w:rPr>
      </w:pPr>
      <w:r w:rsidRPr="004B13F7">
        <w:rPr>
          <w:sz w:val="20"/>
          <w:szCs w:val="20"/>
        </w:rPr>
        <w:t xml:space="preserve">Labelled sample cups were </w:t>
      </w:r>
      <w:r w:rsidR="00553344">
        <w:rPr>
          <w:sz w:val="20"/>
          <w:szCs w:val="20"/>
        </w:rPr>
        <w:t>provided</w:t>
      </w:r>
      <w:r w:rsidRPr="004B13F7">
        <w:rPr>
          <w:sz w:val="20"/>
          <w:szCs w:val="20"/>
        </w:rPr>
        <w:t xml:space="preserve"> to health volunteers for distribution to </w:t>
      </w:r>
      <w:r w:rsidR="00553344">
        <w:rPr>
          <w:sz w:val="20"/>
          <w:szCs w:val="20"/>
        </w:rPr>
        <w:t>participants</w:t>
      </w:r>
      <w:r w:rsidRPr="004B13F7">
        <w:rPr>
          <w:sz w:val="20"/>
          <w:szCs w:val="20"/>
        </w:rPr>
        <w:t>. The samples were collected the next day either by hea</w:t>
      </w:r>
      <w:r w:rsidR="00AD516F">
        <w:rPr>
          <w:sz w:val="20"/>
          <w:szCs w:val="20"/>
        </w:rPr>
        <w:t>l</w:t>
      </w:r>
      <w:r w:rsidRPr="004B13F7">
        <w:rPr>
          <w:sz w:val="20"/>
          <w:szCs w:val="20"/>
        </w:rPr>
        <w:t>th volunteers or brought to a collection point</w:t>
      </w:r>
      <w:r w:rsidR="00AF3613">
        <w:rPr>
          <w:sz w:val="20"/>
          <w:szCs w:val="20"/>
        </w:rPr>
        <w:t xml:space="preserve"> by  participant</w:t>
      </w:r>
      <w:r w:rsidR="00AD516F">
        <w:rPr>
          <w:sz w:val="20"/>
          <w:szCs w:val="20"/>
        </w:rPr>
        <w:t>s</w:t>
      </w:r>
      <w:r w:rsidR="00905841" w:rsidRPr="004B13F7">
        <w:rPr>
          <w:sz w:val="20"/>
          <w:szCs w:val="20"/>
        </w:rPr>
        <w:t xml:space="preserve">. </w:t>
      </w:r>
      <w:r w:rsidR="002671DE" w:rsidRPr="004B13F7">
        <w:rPr>
          <w:sz w:val="20"/>
          <w:szCs w:val="20"/>
        </w:rPr>
        <w:t xml:space="preserve">Information on </w:t>
      </w:r>
      <w:r w:rsidR="00C00DC8" w:rsidRPr="004B13F7">
        <w:rPr>
          <w:sz w:val="20"/>
          <w:szCs w:val="20"/>
        </w:rPr>
        <w:t xml:space="preserve">age, </w:t>
      </w:r>
      <w:r w:rsidR="002671DE" w:rsidRPr="004B13F7">
        <w:rPr>
          <w:sz w:val="20"/>
          <w:szCs w:val="20"/>
        </w:rPr>
        <w:t>gender</w:t>
      </w:r>
      <w:r w:rsidR="00C00DC8" w:rsidRPr="004B13F7">
        <w:rPr>
          <w:sz w:val="20"/>
          <w:szCs w:val="20"/>
        </w:rPr>
        <w:t>, occupation</w:t>
      </w:r>
      <w:r w:rsidR="00290D3D">
        <w:rPr>
          <w:sz w:val="20"/>
          <w:szCs w:val="20"/>
        </w:rPr>
        <w:t>,</w:t>
      </w:r>
      <w:r w:rsidR="00C00DC8" w:rsidRPr="004B13F7">
        <w:rPr>
          <w:sz w:val="20"/>
          <w:szCs w:val="20"/>
        </w:rPr>
        <w:t xml:space="preserve"> and geographical location</w:t>
      </w:r>
      <w:r w:rsidR="002671DE" w:rsidRPr="004B13F7">
        <w:rPr>
          <w:sz w:val="20"/>
          <w:szCs w:val="20"/>
        </w:rPr>
        <w:t xml:space="preserve">, </w:t>
      </w:r>
      <w:r w:rsidR="009160FF" w:rsidRPr="004B13F7">
        <w:rPr>
          <w:sz w:val="20"/>
          <w:szCs w:val="20"/>
        </w:rPr>
        <w:t>w</w:t>
      </w:r>
      <w:r w:rsidR="009160FF">
        <w:rPr>
          <w:sz w:val="20"/>
          <w:szCs w:val="20"/>
        </w:rPr>
        <w:t>as</w:t>
      </w:r>
      <w:r w:rsidR="009160FF" w:rsidRPr="004B13F7">
        <w:rPr>
          <w:sz w:val="20"/>
          <w:szCs w:val="20"/>
        </w:rPr>
        <w:t xml:space="preserve"> </w:t>
      </w:r>
      <w:r w:rsidR="002671DE" w:rsidRPr="004B13F7">
        <w:rPr>
          <w:sz w:val="20"/>
          <w:szCs w:val="20"/>
        </w:rPr>
        <w:t>collected at the same time as faecal samples.</w:t>
      </w:r>
      <w:r w:rsidR="00C00DC8" w:rsidRPr="004B13F7">
        <w:rPr>
          <w:sz w:val="20"/>
          <w:szCs w:val="20"/>
        </w:rPr>
        <w:t xml:space="preserve"> </w:t>
      </w:r>
      <w:r w:rsidR="00DE721A">
        <w:rPr>
          <w:sz w:val="20"/>
          <w:szCs w:val="20"/>
        </w:rPr>
        <w:t xml:space="preserve">KK </w:t>
      </w:r>
      <w:r w:rsidR="00CB659B" w:rsidRPr="004B13F7">
        <w:rPr>
          <w:sz w:val="20"/>
          <w:szCs w:val="20"/>
        </w:rPr>
        <w:t xml:space="preserve">analysis </w:t>
      </w:r>
      <w:r w:rsidR="009160FF">
        <w:rPr>
          <w:sz w:val="20"/>
          <w:szCs w:val="20"/>
        </w:rPr>
        <w:t xml:space="preserve">was conducted </w:t>
      </w:r>
      <w:r w:rsidR="00CB659B" w:rsidRPr="004B13F7">
        <w:rPr>
          <w:sz w:val="20"/>
          <w:szCs w:val="20"/>
        </w:rPr>
        <w:t xml:space="preserve">at the site. </w:t>
      </w:r>
      <w:r w:rsidR="003A568B">
        <w:rPr>
          <w:sz w:val="20"/>
          <w:szCs w:val="20"/>
        </w:rPr>
        <w:t xml:space="preserve">Parallel </w:t>
      </w:r>
      <w:r w:rsidR="00CB659B" w:rsidRPr="004B13F7">
        <w:rPr>
          <w:sz w:val="20"/>
          <w:szCs w:val="20"/>
        </w:rPr>
        <w:t xml:space="preserve">faecal samples </w:t>
      </w:r>
      <w:r w:rsidR="002671DE" w:rsidRPr="004B13F7">
        <w:rPr>
          <w:sz w:val="20"/>
          <w:szCs w:val="20"/>
        </w:rPr>
        <w:t xml:space="preserve">were </w:t>
      </w:r>
      <w:r w:rsidR="00CB659B" w:rsidRPr="004B13F7">
        <w:rPr>
          <w:sz w:val="20"/>
          <w:szCs w:val="20"/>
        </w:rPr>
        <w:t>stored in 80% (v/v) ethanol for transport at room temperature to Bangkok for molecular analysis.</w:t>
      </w:r>
    </w:p>
    <w:p w14:paraId="76D2B15A" w14:textId="59ECAEFB" w:rsidR="00FE690E" w:rsidRPr="004B13F7" w:rsidRDefault="00D118C6" w:rsidP="008061F9">
      <w:pPr>
        <w:spacing w:line="480" w:lineRule="auto"/>
        <w:jc w:val="both"/>
        <w:rPr>
          <w:sz w:val="20"/>
          <w:szCs w:val="20"/>
        </w:rPr>
      </w:pPr>
      <w:r>
        <w:rPr>
          <w:sz w:val="20"/>
          <w:szCs w:val="20"/>
        </w:rPr>
        <w:t xml:space="preserve">KK </w:t>
      </w:r>
      <w:r w:rsidR="006E5479" w:rsidRPr="004B13F7">
        <w:rPr>
          <w:sz w:val="20"/>
          <w:szCs w:val="20"/>
        </w:rPr>
        <w:t>was performed on all human faecal samples collected as previously reported</w:t>
      </w:r>
      <w:r w:rsidR="00B31F9A" w:rsidRPr="004B13F7">
        <w:rPr>
          <w:sz w:val="20"/>
          <w:szCs w:val="20"/>
        </w:rPr>
        <w:t xml:space="preserve"> </w:t>
      </w:r>
      <w:r w:rsidR="0043505B" w:rsidRPr="004B13F7">
        <w:rPr>
          <w:sz w:val="20"/>
          <w:szCs w:val="20"/>
        </w:rPr>
        <w:fldChar w:fldCharType="begin">
          <w:fldData xml:space="preserve">PEVuZE5vdGU+PENpdGU+PEF1dGhvcj5TYWdudWFua2lhdDwvQXV0aG9yPjxZZWFyPjIwMTY8L1ll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</w:fldData>
        </w:fldChar>
      </w:r>
      <w:r w:rsidR="00961FD0">
        <w:rPr>
          <w:sz w:val="20"/>
          <w:szCs w:val="20"/>
        </w:rPr>
        <w:instrText xml:space="preserve"> ADDIN EN.CITE </w:instrText>
      </w:r>
      <w:r w:rsidR="0043505B">
        <w:rPr>
          <w:sz w:val="20"/>
          <w:szCs w:val="20"/>
        </w:rPr>
        <w:fldChar w:fldCharType="begin">
          <w:fldData xml:space="preserve">PEVuZE5vdGU+PENpdGU+PEF1dGhvcj5TYWdudWFua2lhdDwvQXV0aG9yPjxZZWFyPjIwMTY8L1ll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13" w:tooltip="Sagnuankiat, 2016 #2757" w:history="1">
        <w:r w:rsidR="00601D93">
          <w:rPr>
            <w:noProof/>
            <w:sz w:val="20"/>
            <w:szCs w:val="20"/>
          </w:rPr>
          <w:t>13</w:t>
        </w:r>
      </w:hyperlink>
      <w:r w:rsidR="00961FD0">
        <w:rPr>
          <w:noProof/>
          <w:sz w:val="20"/>
          <w:szCs w:val="20"/>
        </w:rPr>
        <w:t>]</w:t>
      </w:r>
      <w:r w:rsidR="0043505B" w:rsidRPr="004B13F7">
        <w:rPr>
          <w:sz w:val="20"/>
          <w:szCs w:val="20"/>
        </w:rPr>
        <w:fldChar w:fldCharType="end"/>
      </w:r>
      <w:r w:rsidR="006E5479" w:rsidRPr="004B13F7">
        <w:rPr>
          <w:sz w:val="20"/>
          <w:szCs w:val="20"/>
        </w:rPr>
        <w:t xml:space="preserve">. </w:t>
      </w:r>
      <w:r w:rsidR="004B7156">
        <w:rPr>
          <w:sz w:val="20"/>
          <w:szCs w:val="20"/>
        </w:rPr>
        <w:t>In brief, i</w:t>
      </w:r>
      <w:r w:rsidR="006E5479" w:rsidRPr="004B13F7">
        <w:rPr>
          <w:sz w:val="20"/>
          <w:szCs w:val="20"/>
        </w:rPr>
        <w:t>ndividual stool samples</w:t>
      </w:r>
      <w:r w:rsidR="004B7156">
        <w:rPr>
          <w:sz w:val="20"/>
          <w:szCs w:val="20"/>
        </w:rPr>
        <w:t xml:space="preserve"> were</w:t>
      </w:r>
      <w:r w:rsidR="006E5479" w:rsidRPr="004B13F7">
        <w:rPr>
          <w:sz w:val="20"/>
          <w:szCs w:val="20"/>
        </w:rPr>
        <w:t xml:space="preserve"> pressed through a </w:t>
      </w:r>
      <w:r w:rsidR="00260546" w:rsidRPr="004B13F7">
        <w:rPr>
          <w:sz w:val="20"/>
          <w:szCs w:val="20"/>
        </w:rPr>
        <w:t xml:space="preserve">stainless sieve </w:t>
      </w:r>
      <w:r w:rsidR="004B7156">
        <w:rPr>
          <w:sz w:val="20"/>
          <w:szCs w:val="20"/>
        </w:rPr>
        <w:t>(</w:t>
      </w:r>
      <w:r w:rsidR="00260546" w:rsidRPr="004B13F7">
        <w:rPr>
          <w:sz w:val="20"/>
          <w:szCs w:val="20"/>
        </w:rPr>
        <w:t xml:space="preserve">size 40 </w:t>
      </w:r>
      <w:r w:rsidR="00F33BF4" w:rsidRPr="004B13F7">
        <w:rPr>
          <w:sz w:val="20"/>
          <w:szCs w:val="20"/>
        </w:rPr>
        <w:t>mesh</w:t>
      </w:r>
      <w:r w:rsidR="004B7156">
        <w:rPr>
          <w:sz w:val="20"/>
          <w:szCs w:val="20"/>
        </w:rPr>
        <w:t>)</w:t>
      </w:r>
      <w:r w:rsidR="006E5479" w:rsidRPr="004B13F7">
        <w:rPr>
          <w:sz w:val="20"/>
          <w:szCs w:val="20"/>
        </w:rPr>
        <w:t xml:space="preserve">, and the non-retained material used to fill a standard volume template </w:t>
      </w:r>
      <w:r w:rsidR="004B7156" w:rsidRPr="004B13F7">
        <w:rPr>
          <w:sz w:val="20"/>
          <w:szCs w:val="20"/>
        </w:rPr>
        <w:t>w</w:t>
      </w:r>
      <w:r w:rsidR="004B7156">
        <w:rPr>
          <w:sz w:val="20"/>
          <w:szCs w:val="20"/>
        </w:rPr>
        <w:t>hich</w:t>
      </w:r>
      <w:r w:rsidR="004B7156" w:rsidRPr="004B13F7">
        <w:rPr>
          <w:sz w:val="20"/>
          <w:szCs w:val="20"/>
        </w:rPr>
        <w:t xml:space="preserve"> </w:t>
      </w:r>
      <w:r w:rsidR="006E5479" w:rsidRPr="004B13F7">
        <w:rPr>
          <w:sz w:val="20"/>
          <w:szCs w:val="20"/>
        </w:rPr>
        <w:t xml:space="preserve">equated to </w:t>
      </w:r>
      <w:r w:rsidR="008C520D" w:rsidRPr="004B13F7">
        <w:rPr>
          <w:sz w:val="20"/>
          <w:szCs w:val="20"/>
        </w:rPr>
        <w:t>39.2</w:t>
      </w:r>
      <w:r w:rsidR="006E5479" w:rsidRPr="004B13F7">
        <w:rPr>
          <w:sz w:val="20"/>
          <w:szCs w:val="20"/>
        </w:rPr>
        <w:t xml:space="preserve"> mg of material.</w:t>
      </w:r>
      <w:r w:rsidR="0078465F" w:rsidRPr="004B13F7">
        <w:rPr>
          <w:sz w:val="20"/>
          <w:szCs w:val="20"/>
        </w:rPr>
        <w:t xml:space="preserve"> </w:t>
      </w:r>
      <w:r w:rsidR="006E5479" w:rsidRPr="004B13F7">
        <w:rPr>
          <w:sz w:val="20"/>
          <w:szCs w:val="20"/>
        </w:rPr>
        <w:t xml:space="preserve">Glycerin-malachite green soaked cellophane was placed on the sample with a glass slide and firmly pressed to spread the stool evenly across the surface. The slide was viewed </w:t>
      </w:r>
      <w:r w:rsidR="002671DE" w:rsidRPr="004B13F7">
        <w:rPr>
          <w:sz w:val="20"/>
          <w:szCs w:val="20"/>
        </w:rPr>
        <w:t xml:space="preserve">on a </w:t>
      </w:r>
      <w:r w:rsidR="001A5327" w:rsidRPr="004B13F7">
        <w:rPr>
          <w:sz w:val="20"/>
          <w:szCs w:val="20"/>
        </w:rPr>
        <w:t xml:space="preserve">light </w:t>
      </w:r>
      <w:r w:rsidR="002671DE" w:rsidRPr="004B13F7">
        <w:rPr>
          <w:sz w:val="20"/>
          <w:szCs w:val="20"/>
        </w:rPr>
        <w:t xml:space="preserve">microscope </w:t>
      </w:r>
      <w:r w:rsidR="006E5479" w:rsidRPr="004B13F7">
        <w:rPr>
          <w:sz w:val="20"/>
          <w:szCs w:val="20"/>
        </w:rPr>
        <w:t xml:space="preserve">after 30 minutes. </w:t>
      </w:r>
      <w:r w:rsidR="00A406E5" w:rsidRPr="004B13F7">
        <w:rPr>
          <w:sz w:val="20"/>
          <w:szCs w:val="20"/>
        </w:rPr>
        <w:t>Two</w:t>
      </w:r>
      <w:r w:rsidR="006E5479" w:rsidRPr="004B13F7">
        <w:rPr>
          <w:sz w:val="20"/>
          <w:szCs w:val="20"/>
        </w:rPr>
        <w:t xml:space="preserve"> slides were prepared from each sample and </w:t>
      </w:r>
      <w:r w:rsidR="005F350D">
        <w:rPr>
          <w:sz w:val="20"/>
          <w:szCs w:val="20"/>
        </w:rPr>
        <w:t>analysed</w:t>
      </w:r>
      <w:r w:rsidR="005F350D" w:rsidRPr="004B13F7">
        <w:rPr>
          <w:sz w:val="20"/>
          <w:szCs w:val="20"/>
        </w:rPr>
        <w:t xml:space="preserve"> </w:t>
      </w:r>
      <w:r w:rsidR="006E5479" w:rsidRPr="004B13F7">
        <w:rPr>
          <w:sz w:val="20"/>
          <w:szCs w:val="20"/>
        </w:rPr>
        <w:t>independently by  two trained microscopists</w:t>
      </w:r>
      <w:r w:rsidR="00B71CCE">
        <w:rPr>
          <w:sz w:val="20"/>
          <w:szCs w:val="20"/>
        </w:rPr>
        <w:t xml:space="preserve">. </w:t>
      </w:r>
      <w:r w:rsidR="00367EBE">
        <w:rPr>
          <w:sz w:val="20"/>
          <w:szCs w:val="20"/>
        </w:rPr>
        <w:t xml:space="preserve">All eggs were identified as observed when possible. </w:t>
      </w:r>
      <w:r w:rsidR="00B71CCE">
        <w:rPr>
          <w:sz w:val="20"/>
          <w:szCs w:val="20"/>
        </w:rPr>
        <w:t>All samples</w:t>
      </w:r>
      <w:r w:rsidR="006E5479" w:rsidRPr="004B13F7">
        <w:rPr>
          <w:sz w:val="20"/>
          <w:szCs w:val="20"/>
        </w:rPr>
        <w:t xml:space="preserve"> were </w:t>
      </w:r>
      <w:r w:rsidR="00B71CCE">
        <w:rPr>
          <w:sz w:val="20"/>
          <w:szCs w:val="20"/>
        </w:rPr>
        <w:t>anonymi</w:t>
      </w:r>
      <w:r w:rsidR="00E36C57">
        <w:rPr>
          <w:sz w:val="20"/>
          <w:szCs w:val="20"/>
        </w:rPr>
        <w:t>s</w:t>
      </w:r>
      <w:r w:rsidR="00B71CCE">
        <w:rPr>
          <w:sz w:val="20"/>
          <w:szCs w:val="20"/>
        </w:rPr>
        <w:t xml:space="preserve">ed and </w:t>
      </w:r>
      <w:r w:rsidR="006E5479" w:rsidRPr="004B13F7">
        <w:rPr>
          <w:sz w:val="20"/>
          <w:szCs w:val="20"/>
        </w:rPr>
        <w:t xml:space="preserve">blinded. </w:t>
      </w:r>
    </w:p>
    <w:p w14:paraId="0BEAB6B8" w14:textId="77777777" w:rsidR="009A3D44" w:rsidRPr="004B13F7" w:rsidRDefault="009A3D44" w:rsidP="008061F9">
      <w:pPr>
        <w:spacing w:line="480" w:lineRule="auto"/>
        <w:jc w:val="both"/>
        <w:rPr>
          <w:b/>
          <w:iCs/>
          <w:sz w:val="20"/>
          <w:szCs w:val="20"/>
        </w:rPr>
      </w:pPr>
      <w:r w:rsidRPr="004B13F7">
        <w:rPr>
          <w:b/>
          <w:iCs/>
          <w:sz w:val="20"/>
          <w:szCs w:val="20"/>
        </w:rPr>
        <w:t xml:space="preserve">Multiplex </w:t>
      </w:r>
      <w:r w:rsidR="00D2734E" w:rsidRPr="004B13F7">
        <w:rPr>
          <w:b/>
          <w:iCs/>
          <w:sz w:val="20"/>
          <w:szCs w:val="20"/>
        </w:rPr>
        <w:t>q</w:t>
      </w:r>
      <w:r w:rsidRPr="004B13F7">
        <w:rPr>
          <w:b/>
          <w:iCs/>
          <w:sz w:val="20"/>
          <w:szCs w:val="20"/>
        </w:rPr>
        <w:t>PCR</w:t>
      </w:r>
    </w:p>
    <w:p w14:paraId="46706F69" w14:textId="26CB1790" w:rsidR="00340DF5" w:rsidRDefault="006E142E" w:rsidP="008061F9">
      <w:pPr>
        <w:spacing w:line="480" w:lineRule="auto"/>
        <w:jc w:val="both"/>
        <w:rPr>
          <w:sz w:val="20"/>
          <w:szCs w:val="20"/>
        </w:rPr>
      </w:pPr>
      <w:r>
        <w:rPr>
          <w:sz w:val="20"/>
          <w:szCs w:val="20"/>
        </w:rPr>
        <w:t xml:space="preserve">Due to </w:t>
      </w:r>
      <w:r w:rsidR="00791D85">
        <w:rPr>
          <w:sz w:val="20"/>
          <w:szCs w:val="20"/>
        </w:rPr>
        <w:t xml:space="preserve">the </w:t>
      </w:r>
      <w:r>
        <w:rPr>
          <w:sz w:val="20"/>
          <w:szCs w:val="20"/>
        </w:rPr>
        <w:t xml:space="preserve">breadth </w:t>
      </w:r>
      <w:r w:rsidR="008972C3">
        <w:rPr>
          <w:sz w:val="20"/>
          <w:szCs w:val="20"/>
        </w:rPr>
        <w:t xml:space="preserve">of </w:t>
      </w:r>
      <w:r>
        <w:rPr>
          <w:sz w:val="20"/>
          <w:szCs w:val="20"/>
        </w:rPr>
        <w:t xml:space="preserve"> the</w:t>
      </w:r>
      <w:r w:rsidR="00791D85">
        <w:rPr>
          <w:sz w:val="20"/>
          <w:szCs w:val="20"/>
        </w:rPr>
        <w:t xml:space="preserve"> potential </w:t>
      </w:r>
      <w:r>
        <w:rPr>
          <w:sz w:val="20"/>
          <w:szCs w:val="20"/>
        </w:rPr>
        <w:t xml:space="preserve">helminth </w:t>
      </w:r>
      <w:r w:rsidR="00FB1FC6">
        <w:rPr>
          <w:sz w:val="20"/>
          <w:szCs w:val="20"/>
        </w:rPr>
        <w:t>infection</w:t>
      </w:r>
      <w:r w:rsidR="00791D85">
        <w:rPr>
          <w:sz w:val="20"/>
          <w:szCs w:val="20"/>
        </w:rPr>
        <w:t xml:space="preserve"> profile</w:t>
      </w:r>
      <w:r w:rsidR="00FB1FC6">
        <w:rPr>
          <w:sz w:val="20"/>
          <w:szCs w:val="20"/>
        </w:rPr>
        <w:t xml:space="preserve"> amongst the participants</w:t>
      </w:r>
      <w:r>
        <w:rPr>
          <w:sz w:val="20"/>
          <w:szCs w:val="20"/>
        </w:rPr>
        <w:t xml:space="preserve">, this study screened for </w:t>
      </w:r>
      <w:r w:rsidR="00367EBE">
        <w:rPr>
          <w:sz w:val="20"/>
          <w:szCs w:val="20"/>
        </w:rPr>
        <w:t>9</w:t>
      </w:r>
      <w:r>
        <w:rPr>
          <w:sz w:val="20"/>
          <w:szCs w:val="20"/>
        </w:rPr>
        <w:t xml:space="preserve"> </w:t>
      </w:r>
      <w:r w:rsidR="00791D85">
        <w:rPr>
          <w:sz w:val="20"/>
          <w:szCs w:val="20"/>
        </w:rPr>
        <w:t xml:space="preserve">helminth </w:t>
      </w:r>
      <w:r>
        <w:rPr>
          <w:sz w:val="20"/>
          <w:szCs w:val="20"/>
        </w:rPr>
        <w:t xml:space="preserve">species. As a </w:t>
      </w:r>
      <w:r w:rsidR="00FB1FC6">
        <w:rPr>
          <w:sz w:val="20"/>
          <w:szCs w:val="20"/>
        </w:rPr>
        <w:t xml:space="preserve">result, </w:t>
      </w:r>
      <w:r>
        <w:rPr>
          <w:sz w:val="20"/>
          <w:szCs w:val="20"/>
        </w:rPr>
        <w:t>t</w:t>
      </w:r>
      <w:r w:rsidR="009A3D44" w:rsidRPr="004B13F7">
        <w:rPr>
          <w:sz w:val="20"/>
          <w:szCs w:val="20"/>
        </w:rPr>
        <w:t xml:space="preserve">hree separate multiplex PCR assays were developed to identify the presence of </w:t>
      </w:r>
      <w:r w:rsidR="00545E57">
        <w:rPr>
          <w:sz w:val="20"/>
          <w:szCs w:val="20"/>
        </w:rPr>
        <w:t xml:space="preserve">helminth </w:t>
      </w:r>
      <w:r w:rsidR="009A3D44" w:rsidRPr="004B13F7">
        <w:rPr>
          <w:sz w:val="20"/>
          <w:szCs w:val="20"/>
        </w:rPr>
        <w:t xml:space="preserve">DNA in faecal samples. </w:t>
      </w:r>
      <w:r w:rsidR="002827BF" w:rsidRPr="004B13F7">
        <w:rPr>
          <w:sz w:val="20"/>
          <w:szCs w:val="20"/>
        </w:rPr>
        <w:t>F</w:t>
      </w:r>
      <w:r w:rsidR="006059E3">
        <w:rPr>
          <w:sz w:val="20"/>
          <w:szCs w:val="20"/>
        </w:rPr>
        <w:t>a</w:t>
      </w:r>
      <w:r w:rsidR="002827BF" w:rsidRPr="004B13F7">
        <w:rPr>
          <w:sz w:val="20"/>
          <w:szCs w:val="20"/>
        </w:rPr>
        <w:t xml:space="preserve">ecal DNA </w:t>
      </w:r>
      <w:r w:rsidR="006059E3" w:rsidRPr="004B13F7">
        <w:rPr>
          <w:sz w:val="20"/>
          <w:szCs w:val="20"/>
        </w:rPr>
        <w:t>w</w:t>
      </w:r>
      <w:r w:rsidR="006059E3">
        <w:rPr>
          <w:sz w:val="20"/>
          <w:szCs w:val="20"/>
        </w:rPr>
        <w:t>as</w:t>
      </w:r>
      <w:r w:rsidR="006059E3" w:rsidRPr="004B13F7">
        <w:rPr>
          <w:sz w:val="20"/>
          <w:szCs w:val="20"/>
        </w:rPr>
        <w:t xml:space="preserve"> </w:t>
      </w:r>
      <w:r w:rsidR="002827BF" w:rsidRPr="004B13F7">
        <w:rPr>
          <w:sz w:val="20"/>
          <w:szCs w:val="20"/>
        </w:rPr>
        <w:t>isolated using QIAamp</w:t>
      </w:r>
      <w:r w:rsidR="00473E4D" w:rsidRPr="004B13F7">
        <w:rPr>
          <w:sz w:val="20"/>
          <w:szCs w:val="20"/>
          <w:vertAlign w:val="superscript"/>
        </w:rPr>
        <w:t>®</w:t>
      </w:r>
      <w:r w:rsidR="00473E4D" w:rsidRPr="004B13F7">
        <w:rPr>
          <w:sz w:val="20"/>
          <w:szCs w:val="20"/>
        </w:rPr>
        <w:t xml:space="preserve"> Fast DNA Stool Mini Kit (Qiagen GmbH, Hilden, Germany).</w:t>
      </w:r>
      <w:r w:rsidR="002827BF" w:rsidRPr="004B13F7">
        <w:rPr>
          <w:sz w:val="20"/>
          <w:szCs w:val="20"/>
        </w:rPr>
        <w:t xml:space="preserve"> </w:t>
      </w:r>
      <w:r w:rsidR="00D2734E" w:rsidRPr="004B13F7">
        <w:rPr>
          <w:sz w:val="20"/>
          <w:szCs w:val="20"/>
        </w:rPr>
        <w:t>Positive controls were prepared by isolation of g</w:t>
      </w:r>
      <w:r w:rsidR="008972C3">
        <w:rPr>
          <w:sz w:val="20"/>
          <w:szCs w:val="20"/>
        </w:rPr>
        <w:t xml:space="preserve">enomic </w:t>
      </w:r>
      <w:r w:rsidR="00D2734E" w:rsidRPr="004B13F7">
        <w:rPr>
          <w:sz w:val="20"/>
          <w:szCs w:val="20"/>
        </w:rPr>
        <w:t>DNA from adult parasites</w:t>
      </w:r>
      <w:r w:rsidR="00AD01CA">
        <w:rPr>
          <w:sz w:val="20"/>
          <w:szCs w:val="20"/>
        </w:rPr>
        <w:t xml:space="preserve"> </w:t>
      </w:r>
      <w:r w:rsidR="00473E4D" w:rsidRPr="004B13F7">
        <w:rPr>
          <w:sz w:val="20"/>
          <w:szCs w:val="20"/>
        </w:rPr>
        <w:t>using QIAamp</w:t>
      </w:r>
      <w:r w:rsidR="00473E4D" w:rsidRPr="004B13F7">
        <w:rPr>
          <w:sz w:val="20"/>
          <w:szCs w:val="20"/>
          <w:vertAlign w:val="superscript"/>
        </w:rPr>
        <w:t xml:space="preserve">® </w:t>
      </w:r>
      <w:r w:rsidR="00473E4D" w:rsidRPr="004B13F7">
        <w:rPr>
          <w:sz w:val="20"/>
          <w:szCs w:val="20"/>
        </w:rPr>
        <w:t>DNA Mini Kit</w:t>
      </w:r>
      <w:r w:rsidR="008972C3">
        <w:rPr>
          <w:sz w:val="20"/>
          <w:szCs w:val="20"/>
        </w:rPr>
        <w:t>s</w:t>
      </w:r>
      <w:r w:rsidR="00473E4D" w:rsidRPr="004B13F7">
        <w:rPr>
          <w:sz w:val="20"/>
          <w:szCs w:val="20"/>
        </w:rPr>
        <w:t xml:space="preserve"> (Qiagen GmbH)</w:t>
      </w:r>
      <w:r w:rsidR="00E653A5" w:rsidRPr="004B13F7">
        <w:rPr>
          <w:sz w:val="20"/>
          <w:szCs w:val="20"/>
        </w:rPr>
        <w:t xml:space="preserve">. </w:t>
      </w:r>
      <w:r w:rsidR="00B74FD3" w:rsidRPr="004B13F7">
        <w:rPr>
          <w:sz w:val="20"/>
          <w:szCs w:val="20"/>
        </w:rPr>
        <w:t xml:space="preserve">Each assay was designed to detect three different helminth </w:t>
      </w:r>
      <w:r w:rsidR="00B74FD3" w:rsidRPr="004B13F7">
        <w:rPr>
          <w:i/>
          <w:iCs/>
          <w:sz w:val="20"/>
          <w:szCs w:val="20"/>
        </w:rPr>
        <w:t>spp.</w:t>
      </w:r>
      <w:r w:rsidR="00B74FD3" w:rsidRPr="004B13F7">
        <w:rPr>
          <w:sz w:val="20"/>
          <w:szCs w:val="20"/>
        </w:rPr>
        <w:t xml:space="preserve"> </w:t>
      </w:r>
      <w:r w:rsidR="008972C3" w:rsidRPr="004B13F7">
        <w:rPr>
          <w:sz w:val="20"/>
          <w:szCs w:val="20"/>
        </w:rPr>
        <w:t>S</w:t>
      </w:r>
      <w:r w:rsidR="00B74FD3" w:rsidRPr="004B13F7">
        <w:rPr>
          <w:sz w:val="20"/>
          <w:szCs w:val="20"/>
        </w:rPr>
        <w:t>imultaneously</w:t>
      </w:r>
      <w:r w:rsidR="008972C3">
        <w:rPr>
          <w:sz w:val="20"/>
          <w:szCs w:val="20"/>
        </w:rPr>
        <w:t xml:space="preserve"> as follows:</w:t>
      </w:r>
      <w:r w:rsidR="00B74FD3" w:rsidRPr="004B13F7">
        <w:rPr>
          <w:sz w:val="20"/>
          <w:szCs w:val="20"/>
        </w:rPr>
        <w:t xml:space="preserve"> </w:t>
      </w:r>
      <w:r w:rsidR="00B1133D" w:rsidRPr="004B13F7">
        <w:rPr>
          <w:sz w:val="20"/>
          <w:szCs w:val="20"/>
        </w:rPr>
        <w:t xml:space="preserve">Assay 1: </w:t>
      </w:r>
      <w:r w:rsidR="00367EBE" w:rsidRPr="004B13F7">
        <w:rPr>
          <w:i/>
          <w:iCs/>
          <w:sz w:val="20"/>
          <w:szCs w:val="20"/>
        </w:rPr>
        <w:t>Ascaris</w:t>
      </w:r>
      <w:r w:rsidR="00B1133D" w:rsidRPr="004B13F7">
        <w:rPr>
          <w:i/>
          <w:sz w:val="20"/>
          <w:szCs w:val="20"/>
        </w:rPr>
        <w:t xml:space="preserve"> lumbricoides</w:t>
      </w:r>
      <w:r w:rsidR="00B1133D" w:rsidRPr="004B13F7">
        <w:rPr>
          <w:sz w:val="20"/>
          <w:szCs w:val="20"/>
        </w:rPr>
        <w:t xml:space="preserve">, </w:t>
      </w:r>
      <w:r w:rsidR="00B1133D" w:rsidRPr="004B13F7">
        <w:rPr>
          <w:i/>
          <w:sz w:val="20"/>
          <w:szCs w:val="20"/>
        </w:rPr>
        <w:t>S</w:t>
      </w:r>
      <w:r w:rsidR="009B60BD">
        <w:rPr>
          <w:i/>
          <w:sz w:val="20"/>
          <w:szCs w:val="20"/>
        </w:rPr>
        <w:t>trongyloides</w:t>
      </w:r>
      <w:r w:rsidR="00B1133D" w:rsidRPr="004B13F7">
        <w:rPr>
          <w:i/>
          <w:sz w:val="20"/>
          <w:szCs w:val="20"/>
        </w:rPr>
        <w:t xml:space="preserve"> stercoralis</w:t>
      </w:r>
      <w:r w:rsidR="00B1133D" w:rsidRPr="004B13F7">
        <w:rPr>
          <w:sz w:val="20"/>
          <w:szCs w:val="20"/>
        </w:rPr>
        <w:t xml:space="preserve">, </w:t>
      </w:r>
      <w:r w:rsidR="00367EBE" w:rsidRPr="004B13F7">
        <w:rPr>
          <w:i/>
          <w:iCs/>
          <w:sz w:val="20"/>
          <w:szCs w:val="20"/>
        </w:rPr>
        <w:t>Trichuris</w:t>
      </w:r>
      <w:r w:rsidR="00B1133D" w:rsidRPr="004B13F7">
        <w:rPr>
          <w:i/>
          <w:sz w:val="20"/>
          <w:szCs w:val="20"/>
        </w:rPr>
        <w:t xml:space="preserve"> trichiura</w:t>
      </w:r>
      <w:r w:rsidR="00B1133D" w:rsidRPr="004B13F7">
        <w:rPr>
          <w:sz w:val="20"/>
          <w:szCs w:val="20"/>
        </w:rPr>
        <w:t xml:space="preserve">; Assay 2: </w:t>
      </w:r>
      <w:r w:rsidR="00B1133D" w:rsidRPr="004B13F7">
        <w:rPr>
          <w:i/>
          <w:sz w:val="20"/>
          <w:szCs w:val="20"/>
        </w:rPr>
        <w:t>Ancylostoma spp</w:t>
      </w:r>
      <w:r w:rsidR="00B1133D" w:rsidRPr="004B13F7">
        <w:rPr>
          <w:sz w:val="20"/>
          <w:szCs w:val="20"/>
        </w:rPr>
        <w:t xml:space="preserve">., </w:t>
      </w:r>
      <w:r w:rsidR="00367EBE" w:rsidRPr="004B13F7">
        <w:rPr>
          <w:i/>
          <w:iCs/>
          <w:sz w:val="20"/>
          <w:szCs w:val="20"/>
        </w:rPr>
        <w:t>Necator</w:t>
      </w:r>
      <w:r w:rsidR="00B1133D" w:rsidRPr="004B13F7">
        <w:rPr>
          <w:i/>
          <w:sz w:val="20"/>
          <w:szCs w:val="20"/>
        </w:rPr>
        <w:t xml:space="preserve"> americanus</w:t>
      </w:r>
      <w:r w:rsidR="00B1133D" w:rsidRPr="004B13F7">
        <w:rPr>
          <w:sz w:val="20"/>
          <w:szCs w:val="20"/>
        </w:rPr>
        <w:t xml:space="preserve">, </w:t>
      </w:r>
      <w:r w:rsidR="00367EBE" w:rsidRPr="004B13F7">
        <w:rPr>
          <w:i/>
          <w:iCs/>
          <w:sz w:val="20"/>
          <w:szCs w:val="20"/>
        </w:rPr>
        <w:t>Opisthorchis viverrini</w:t>
      </w:r>
      <w:r w:rsidR="00B1133D" w:rsidRPr="004B13F7">
        <w:rPr>
          <w:sz w:val="20"/>
          <w:szCs w:val="20"/>
        </w:rPr>
        <w:t xml:space="preserve">; Assay 3: </w:t>
      </w:r>
      <w:r w:rsidR="00B1133D" w:rsidRPr="004B13F7">
        <w:rPr>
          <w:i/>
          <w:sz w:val="20"/>
          <w:szCs w:val="20"/>
        </w:rPr>
        <w:t>T</w:t>
      </w:r>
      <w:r w:rsidR="009B60BD">
        <w:rPr>
          <w:i/>
          <w:sz w:val="20"/>
          <w:szCs w:val="20"/>
        </w:rPr>
        <w:t>aenia</w:t>
      </w:r>
      <w:r w:rsidR="00B1133D" w:rsidRPr="004B13F7">
        <w:rPr>
          <w:i/>
          <w:sz w:val="20"/>
          <w:szCs w:val="20"/>
        </w:rPr>
        <w:t xml:space="preserve"> solium</w:t>
      </w:r>
      <w:r w:rsidR="00B1133D" w:rsidRPr="004B13F7">
        <w:rPr>
          <w:sz w:val="20"/>
          <w:szCs w:val="20"/>
        </w:rPr>
        <w:t xml:space="preserve">, </w:t>
      </w:r>
      <w:r w:rsidR="00B1133D" w:rsidRPr="004B13F7">
        <w:rPr>
          <w:i/>
          <w:sz w:val="20"/>
          <w:szCs w:val="20"/>
        </w:rPr>
        <w:t>T</w:t>
      </w:r>
      <w:r w:rsidR="00367EBE">
        <w:rPr>
          <w:i/>
          <w:sz w:val="20"/>
          <w:szCs w:val="20"/>
        </w:rPr>
        <w:t>.</w:t>
      </w:r>
      <w:r w:rsidR="00B1133D" w:rsidRPr="004B13F7">
        <w:rPr>
          <w:i/>
          <w:sz w:val="20"/>
          <w:szCs w:val="20"/>
        </w:rPr>
        <w:t xml:space="preserve"> saginata</w:t>
      </w:r>
      <w:r w:rsidR="00B1133D" w:rsidRPr="004B13F7">
        <w:rPr>
          <w:sz w:val="20"/>
          <w:szCs w:val="20"/>
        </w:rPr>
        <w:t xml:space="preserve">, </w:t>
      </w:r>
      <w:r w:rsidR="00B1133D" w:rsidRPr="004B13F7">
        <w:rPr>
          <w:i/>
          <w:sz w:val="20"/>
          <w:szCs w:val="20"/>
        </w:rPr>
        <w:t>S</w:t>
      </w:r>
      <w:r w:rsidR="009B60BD">
        <w:rPr>
          <w:i/>
          <w:sz w:val="20"/>
          <w:szCs w:val="20"/>
        </w:rPr>
        <w:t>chistosoma</w:t>
      </w:r>
      <w:r w:rsidR="00B1133D" w:rsidRPr="004B13F7">
        <w:rPr>
          <w:i/>
          <w:sz w:val="20"/>
          <w:szCs w:val="20"/>
        </w:rPr>
        <w:t xml:space="preserve"> japonicum</w:t>
      </w:r>
      <w:r w:rsidR="00B1133D" w:rsidRPr="004B13F7">
        <w:rPr>
          <w:sz w:val="20"/>
          <w:szCs w:val="20"/>
        </w:rPr>
        <w:t>/</w:t>
      </w:r>
      <w:r w:rsidR="00B1133D" w:rsidRPr="004B13F7">
        <w:rPr>
          <w:i/>
          <w:sz w:val="20"/>
          <w:szCs w:val="20"/>
        </w:rPr>
        <w:t>S</w:t>
      </w:r>
      <w:r w:rsidR="00367EBE">
        <w:rPr>
          <w:i/>
          <w:sz w:val="20"/>
          <w:szCs w:val="20"/>
        </w:rPr>
        <w:t>.</w:t>
      </w:r>
      <w:r w:rsidR="00B1133D" w:rsidRPr="004B13F7">
        <w:rPr>
          <w:i/>
          <w:sz w:val="20"/>
          <w:szCs w:val="20"/>
        </w:rPr>
        <w:t xml:space="preserve"> mekongi</w:t>
      </w:r>
      <w:r w:rsidR="00B1133D" w:rsidRPr="004B13F7">
        <w:rPr>
          <w:sz w:val="20"/>
          <w:szCs w:val="20"/>
        </w:rPr>
        <w:t xml:space="preserve">. </w:t>
      </w:r>
      <w:r w:rsidR="00CC27A6" w:rsidRPr="004B13F7">
        <w:rPr>
          <w:sz w:val="20"/>
          <w:szCs w:val="20"/>
        </w:rPr>
        <w:t xml:space="preserve">Primers and probes used </w:t>
      </w:r>
      <w:r w:rsidR="00B74FD3" w:rsidRPr="004B13F7">
        <w:rPr>
          <w:sz w:val="20"/>
          <w:szCs w:val="20"/>
        </w:rPr>
        <w:t xml:space="preserve">in each assay </w:t>
      </w:r>
      <w:r w:rsidR="00CC27A6" w:rsidRPr="004B13F7">
        <w:rPr>
          <w:sz w:val="20"/>
          <w:szCs w:val="20"/>
        </w:rPr>
        <w:t xml:space="preserve">are presented in </w:t>
      </w:r>
      <w:r w:rsidR="0017351A" w:rsidRPr="004B13F7">
        <w:rPr>
          <w:b/>
          <w:bCs/>
          <w:sz w:val="20"/>
          <w:szCs w:val="20"/>
        </w:rPr>
        <w:t xml:space="preserve">Supplementary Table </w:t>
      </w:r>
      <w:r w:rsidR="00CC27A6" w:rsidRPr="004B13F7">
        <w:rPr>
          <w:b/>
          <w:bCs/>
          <w:sz w:val="20"/>
          <w:szCs w:val="20"/>
        </w:rPr>
        <w:t>1</w:t>
      </w:r>
      <w:r w:rsidR="00470361" w:rsidRPr="004B13F7">
        <w:rPr>
          <w:b/>
          <w:bCs/>
          <w:sz w:val="20"/>
          <w:szCs w:val="20"/>
        </w:rPr>
        <w:t xml:space="preserve"> </w:t>
      </w:r>
      <w:r w:rsidR="0043505B" w:rsidRPr="004B13F7">
        <w:rPr>
          <w:bCs/>
          <w:sz w:val="20"/>
          <w:szCs w:val="20"/>
        </w:rPr>
        <w:fldChar w:fldCharType="begin">
          <w:fldData xml:space="preserve">PEVuZE5vdGU+PENpdGU+PEF1dGhvcj5CYXN1bmk8L0F1dGhvcj48WWVhcj4yMDExPC9ZZWFyPjxS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</w:fldData>
        </w:fldChar>
      </w:r>
      <w:r w:rsidR="00961FD0">
        <w:rPr>
          <w:bCs/>
          <w:sz w:val="20"/>
          <w:szCs w:val="20"/>
        </w:rPr>
        <w:instrText xml:space="preserve"> ADDIN EN.CITE </w:instrText>
      </w:r>
      <w:r w:rsidR="0043505B">
        <w:rPr>
          <w:bCs/>
          <w:sz w:val="20"/>
          <w:szCs w:val="20"/>
        </w:rPr>
        <w:fldChar w:fldCharType="begin">
          <w:fldData xml:space="preserve">PEVuZE5vdGU+PENpdGU+PEF1dGhvcj5CYXN1bmk8L0F1dGhvcj48WWVhcj4yMDExPC9ZZWFyPjxS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</w:fldData>
        </w:fldChar>
      </w:r>
      <w:r w:rsidR="00961FD0">
        <w:rPr>
          <w:bCs/>
          <w:sz w:val="20"/>
          <w:szCs w:val="20"/>
        </w:rPr>
        <w:instrText xml:space="preserve"> ADDIN EN.CITE.DATA </w:instrText>
      </w:r>
      <w:r w:rsidR="0043505B">
        <w:rPr>
          <w:bCs/>
          <w:sz w:val="20"/>
          <w:szCs w:val="20"/>
        </w:rPr>
      </w:r>
      <w:r w:rsidR="0043505B">
        <w:rPr>
          <w:bCs/>
          <w:sz w:val="20"/>
          <w:szCs w:val="20"/>
        </w:rPr>
        <w:fldChar w:fldCharType="end"/>
      </w:r>
      <w:r w:rsidR="0043505B" w:rsidRPr="004B13F7">
        <w:rPr>
          <w:bCs/>
          <w:sz w:val="20"/>
          <w:szCs w:val="20"/>
        </w:rPr>
      </w:r>
      <w:r w:rsidR="0043505B" w:rsidRPr="004B13F7">
        <w:rPr>
          <w:bCs/>
          <w:sz w:val="20"/>
          <w:szCs w:val="20"/>
        </w:rPr>
        <w:fldChar w:fldCharType="separate"/>
      </w:r>
      <w:r w:rsidR="00961FD0">
        <w:rPr>
          <w:bCs/>
          <w:noProof/>
          <w:sz w:val="20"/>
          <w:szCs w:val="20"/>
        </w:rPr>
        <w:t>[</w:t>
      </w:r>
      <w:hyperlink w:anchor="_ENREF_14" w:tooltip="Basuni, 2011 #2783" w:history="1">
        <w:r w:rsidR="00601D93">
          <w:rPr>
            <w:bCs/>
            <w:noProof/>
            <w:sz w:val="20"/>
            <w:szCs w:val="20"/>
          </w:rPr>
          <w:t>14-17</w:t>
        </w:r>
      </w:hyperlink>
      <w:r w:rsidR="00961FD0">
        <w:rPr>
          <w:bCs/>
          <w:noProof/>
          <w:sz w:val="20"/>
          <w:szCs w:val="20"/>
        </w:rPr>
        <w:t>]</w:t>
      </w:r>
      <w:r w:rsidR="0043505B" w:rsidRPr="004B13F7">
        <w:rPr>
          <w:bCs/>
          <w:sz w:val="20"/>
          <w:szCs w:val="20"/>
        </w:rPr>
        <w:fldChar w:fldCharType="end"/>
      </w:r>
      <w:r w:rsidR="00CC27A6" w:rsidRPr="004B13F7">
        <w:rPr>
          <w:sz w:val="20"/>
          <w:szCs w:val="20"/>
        </w:rPr>
        <w:t>.</w:t>
      </w:r>
      <w:r w:rsidR="00D2734E" w:rsidRPr="004B13F7">
        <w:rPr>
          <w:sz w:val="20"/>
          <w:szCs w:val="20"/>
        </w:rPr>
        <w:t xml:space="preserve"> Multiplex qPCR </w:t>
      </w:r>
      <w:r w:rsidR="00201FB1" w:rsidRPr="004B13F7">
        <w:rPr>
          <w:sz w:val="20"/>
          <w:szCs w:val="20"/>
        </w:rPr>
        <w:t xml:space="preserve">was performed in </w:t>
      </w:r>
      <w:r w:rsidR="004A4A78" w:rsidRPr="004B13F7">
        <w:rPr>
          <w:sz w:val="20"/>
          <w:szCs w:val="20"/>
        </w:rPr>
        <w:t>du</w:t>
      </w:r>
      <w:r w:rsidR="00201FB1" w:rsidRPr="004B13F7">
        <w:rPr>
          <w:sz w:val="20"/>
          <w:szCs w:val="20"/>
        </w:rPr>
        <w:t>plicate in a f</w:t>
      </w:r>
      <w:r w:rsidR="004A4A78" w:rsidRPr="004B13F7">
        <w:rPr>
          <w:sz w:val="20"/>
          <w:szCs w:val="20"/>
        </w:rPr>
        <w:t>inal volume of 20</w:t>
      </w:r>
      <w:r w:rsidR="004F576E" w:rsidRPr="004B13F7">
        <w:rPr>
          <w:sz w:val="20"/>
          <w:szCs w:val="20"/>
        </w:rPr>
        <w:t xml:space="preserve"> µl by mixing 1</w:t>
      </w:r>
      <w:r w:rsidR="00201FB1" w:rsidRPr="004B13F7">
        <w:rPr>
          <w:sz w:val="20"/>
          <w:szCs w:val="20"/>
        </w:rPr>
        <w:t xml:space="preserve"> µl of </w:t>
      </w:r>
      <w:r w:rsidR="00E653A5" w:rsidRPr="004B13F7">
        <w:rPr>
          <w:sz w:val="20"/>
          <w:szCs w:val="20"/>
        </w:rPr>
        <w:t>f</w:t>
      </w:r>
      <w:r w:rsidR="004F2234" w:rsidRPr="004B13F7">
        <w:rPr>
          <w:sz w:val="20"/>
          <w:szCs w:val="20"/>
        </w:rPr>
        <w:t>a</w:t>
      </w:r>
      <w:r w:rsidR="00E653A5" w:rsidRPr="004B13F7">
        <w:rPr>
          <w:sz w:val="20"/>
          <w:szCs w:val="20"/>
        </w:rPr>
        <w:t>ecal DNA</w:t>
      </w:r>
      <w:r w:rsidR="004F576E" w:rsidRPr="004B13F7">
        <w:rPr>
          <w:sz w:val="20"/>
          <w:szCs w:val="20"/>
        </w:rPr>
        <w:t xml:space="preserve"> (100 ng/µl)</w:t>
      </w:r>
      <w:r w:rsidR="00201FB1" w:rsidRPr="004B13F7">
        <w:rPr>
          <w:sz w:val="20"/>
          <w:szCs w:val="20"/>
        </w:rPr>
        <w:t xml:space="preserve"> </w:t>
      </w:r>
      <w:r w:rsidR="004F576E" w:rsidRPr="004B13F7">
        <w:rPr>
          <w:sz w:val="20"/>
          <w:szCs w:val="20"/>
        </w:rPr>
        <w:t>with</w:t>
      </w:r>
      <w:r w:rsidR="004A4A78" w:rsidRPr="004B13F7">
        <w:rPr>
          <w:sz w:val="20"/>
          <w:szCs w:val="20"/>
        </w:rPr>
        <w:t xml:space="preserve"> 10</w:t>
      </w:r>
      <w:r w:rsidR="004F576E" w:rsidRPr="004B13F7">
        <w:rPr>
          <w:sz w:val="20"/>
          <w:szCs w:val="20"/>
        </w:rPr>
        <w:t xml:space="preserve"> µl of iQ </w:t>
      </w:r>
      <w:r w:rsidR="00B74FD3" w:rsidRPr="004B13F7">
        <w:rPr>
          <w:sz w:val="20"/>
          <w:szCs w:val="20"/>
        </w:rPr>
        <w:t>M</w:t>
      </w:r>
      <w:r w:rsidR="004F576E" w:rsidRPr="004B13F7">
        <w:rPr>
          <w:sz w:val="20"/>
          <w:szCs w:val="20"/>
        </w:rPr>
        <w:t xml:space="preserve">ultiplex </w:t>
      </w:r>
      <w:r w:rsidR="00B74FD3" w:rsidRPr="004B13F7">
        <w:rPr>
          <w:sz w:val="20"/>
          <w:szCs w:val="20"/>
        </w:rPr>
        <w:t>P</w:t>
      </w:r>
      <w:r w:rsidR="004F576E" w:rsidRPr="004B13F7">
        <w:rPr>
          <w:sz w:val="20"/>
          <w:szCs w:val="20"/>
        </w:rPr>
        <w:t xml:space="preserve">owermix </w:t>
      </w:r>
      <w:r w:rsidR="00201FB1" w:rsidRPr="004B13F7">
        <w:rPr>
          <w:sz w:val="20"/>
          <w:szCs w:val="20"/>
        </w:rPr>
        <w:t>(Bio-Rad Laboratorie</w:t>
      </w:r>
      <w:r w:rsidR="004A4A78" w:rsidRPr="004B13F7">
        <w:rPr>
          <w:sz w:val="20"/>
          <w:szCs w:val="20"/>
        </w:rPr>
        <w:t>s Inc., Hercules, CA, USA) and 2</w:t>
      </w:r>
      <w:r w:rsidR="00201FB1" w:rsidRPr="004B13F7">
        <w:rPr>
          <w:sz w:val="20"/>
          <w:szCs w:val="20"/>
        </w:rPr>
        <w:t>00 nM each of</w:t>
      </w:r>
      <w:r w:rsidR="00432303">
        <w:rPr>
          <w:sz w:val="20"/>
          <w:szCs w:val="20"/>
        </w:rPr>
        <w:t xml:space="preserve"> forward</w:t>
      </w:r>
      <w:r w:rsidR="00201FB1" w:rsidRPr="004B13F7">
        <w:rPr>
          <w:sz w:val="20"/>
          <w:szCs w:val="20"/>
        </w:rPr>
        <w:t xml:space="preserve"> </w:t>
      </w:r>
      <w:r w:rsidR="00432303">
        <w:rPr>
          <w:sz w:val="20"/>
          <w:szCs w:val="20"/>
        </w:rPr>
        <w:t>(</w:t>
      </w:r>
      <w:r w:rsidR="00201FB1" w:rsidRPr="004B13F7">
        <w:rPr>
          <w:sz w:val="20"/>
          <w:szCs w:val="20"/>
        </w:rPr>
        <w:t>Fw</w:t>
      </w:r>
      <w:r w:rsidR="00432303">
        <w:rPr>
          <w:sz w:val="20"/>
          <w:szCs w:val="20"/>
        </w:rPr>
        <w:t>)</w:t>
      </w:r>
      <w:r w:rsidR="00201FB1" w:rsidRPr="004B13F7">
        <w:rPr>
          <w:sz w:val="20"/>
          <w:szCs w:val="20"/>
        </w:rPr>
        <w:t xml:space="preserve"> and </w:t>
      </w:r>
      <w:r w:rsidR="00432303">
        <w:rPr>
          <w:sz w:val="20"/>
          <w:szCs w:val="20"/>
        </w:rPr>
        <w:t>reverse (</w:t>
      </w:r>
      <w:r w:rsidR="00201FB1" w:rsidRPr="004B13F7">
        <w:rPr>
          <w:sz w:val="20"/>
          <w:szCs w:val="20"/>
        </w:rPr>
        <w:t>Rv</w:t>
      </w:r>
      <w:r w:rsidR="00432303">
        <w:rPr>
          <w:sz w:val="20"/>
          <w:szCs w:val="20"/>
        </w:rPr>
        <w:t>)</w:t>
      </w:r>
      <w:r w:rsidR="00201FB1" w:rsidRPr="004B13F7">
        <w:rPr>
          <w:sz w:val="20"/>
          <w:szCs w:val="20"/>
        </w:rPr>
        <w:t xml:space="preserve"> primers</w:t>
      </w:r>
      <w:r w:rsidR="004A4A78" w:rsidRPr="004B13F7">
        <w:rPr>
          <w:sz w:val="20"/>
          <w:szCs w:val="20"/>
        </w:rPr>
        <w:t xml:space="preserve"> </w:t>
      </w:r>
      <w:r w:rsidR="00426F2E">
        <w:rPr>
          <w:sz w:val="20"/>
          <w:szCs w:val="20"/>
        </w:rPr>
        <w:t>in addition to</w:t>
      </w:r>
      <w:r w:rsidR="00426F2E" w:rsidRPr="004B13F7">
        <w:rPr>
          <w:sz w:val="20"/>
          <w:szCs w:val="20"/>
        </w:rPr>
        <w:t xml:space="preserve"> </w:t>
      </w:r>
      <w:r w:rsidR="004A4A78" w:rsidRPr="004B13F7">
        <w:rPr>
          <w:sz w:val="20"/>
          <w:szCs w:val="20"/>
        </w:rPr>
        <w:t>100 nM</w:t>
      </w:r>
      <w:r w:rsidR="007E7D73" w:rsidRPr="004B13F7">
        <w:rPr>
          <w:sz w:val="20"/>
          <w:szCs w:val="20"/>
        </w:rPr>
        <w:t xml:space="preserve"> of </w:t>
      </w:r>
      <w:r w:rsidR="00B74FD3" w:rsidRPr="004B13F7">
        <w:rPr>
          <w:sz w:val="20"/>
          <w:szCs w:val="20"/>
        </w:rPr>
        <w:t xml:space="preserve">the appropriate </w:t>
      </w:r>
      <w:r w:rsidR="007E7D73" w:rsidRPr="004B13F7">
        <w:rPr>
          <w:sz w:val="20"/>
          <w:szCs w:val="20"/>
        </w:rPr>
        <w:t>TaqMan probe</w:t>
      </w:r>
      <w:r w:rsidR="00B74FD3" w:rsidRPr="004B13F7">
        <w:rPr>
          <w:sz w:val="20"/>
          <w:szCs w:val="20"/>
        </w:rPr>
        <w:t xml:space="preserve">. </w:t>
      </w:r>
      <w:r w:rsidR="00201FB1" w:rsidRPr="004B13F7">
        <w:rPr>
          <w:sz w:val="20"/>
          <w:szCs w:val="20"/>
        </w:rPr>
        <w:t xml:space="preserve">Amplification was performed using the </w:t>
      </w:r>
      <w:r w:rsidR="00861542" w:rsidRPr="004B13F7">
        <w:rPr>
          <w:sz w:val="20"/>
          <w:szCs w:val="20"/>
        </w:rPr>
        <w:t>a CFX96 Real-Time PCR System (Bio-Rad Laboratories, Hercules, CA)</w:t>
      </w:r>
      <w:r w:rsidR="00201FB1" w:rsidRPr="004B13F7">
        <w:rPr>
          <w:sz w:val="20"/>
          <w:szCs w:val="20"/>
        </w:rPr>
        <w:t xml:space="preserve"> wi</w:t>
      </w:r>
      <w:r w:rsidR="00861542" w:rsidRPr="004B13F7">
        <w:rPr>
          <w:sz w:val="20"/>
          <w:szCs w:val="20"/>
        </w:rPr>
        <w:t>th pre-incubation at 95°C for 2</w:t>
      </w:r>
      <w:r w:rsidR="00201FB1" w:rsidRPr="004B13F7">
        <w:rPr>
          <w:sz w:val="20"/>
          <w:szCs w:val="20"/>
        </w:rPr>
        <w:t xml:space="preserve"> min, followed by 40 cyc</w:t>
      </w:r>
      <w:r w:rsidR="00B323D9" w:rsidRPr="004B13F7">
        <w:rPr>
          <w:sz w:val="20"/>
          <w:szCs w:val="20"/>
        </w:rPr>
        <w:t>les of 95°C for 10 s and 60°C for 30 s</w:t>
      </w:r>
      <w:r w:rsidR="00201FB1" w:rsidRPr="004B13F7">
        <w:rPr>
          <w:sz w:val="20"/>
          <w:szCs w:val="20"/>
        </w:rPr>
        <w:t>.</w:t>
      </w:r>
      <w:r w:rsidR="00E12493" w:rsidRPr="004B13F7">
        <w:rPr>
          <w:sz w:val="20"/>
          <w:szCs w:val="20"/>
        </w:rPr>
        <w:t xml:space="preserve"> All positive control samples and a subset of clinical samples were check</w:t>
      </w:r>
      <w:r w:rsidR="004F2234" w:rsidRPr="004B13F7">
        <w:rPr>
          <w:sz w:val="20"/>
          <w:szCs w:val="20"/>
        </w:rPr>
        <w:t>ed</w:t>
      </w:r>
      <w:r w:rsidR="00E12493" w:rsidRPr="004B13F7">
        <w:rPr>
          <w:sz w:val="20"/>
          <w:szCs w:val="20"/>
        </w:rPr>
        <w:t xml:space="preserve"> for assay specificity </w:t>
      </w:r>
      <w:r w:rsidR="00BF79AE">
        <w:rPr>
          <w:sz w:val="20"/>
          <w:szCs w:val="20"/>
        </w:rPr>
        <w:t>by sequencing</w:t>
      </w:r>
      <w:r w:rsidR="00BF79AE" w:rsidRPr="004B13F7">
        <w:rPr>
          <w:sz w:val="20"/>
          <w:szCs w:val="20"/>
        </w:rPr>
        <w:t xml:space="preserve"> </w:t>
      </w:r>
      <w:r w:rsidR="00E12493" w:rsidRPr="004B13F7">
        <w:rPr>
          <w:sz w:val="20"/>
          <w:szCs w:val="20"/>
        </w:rPr>
        <w:t xml:space="preserve">amplicons </w:t>
      </w:r>
      <w:r w:rsidR="00BF79AE">
        <w:rPr>
          <w:sz w:val="20"/>
          <w:szCs w:val="20"/>
        </w:rPr>
        <w:t>to</w:t>
      </w:r>
      <w:r w:rsidR="00E12493" w:rsidRPr="004B13F7">
        <w:rPr>
          <w:sz w:val="20"/>
          <w:szCs w:val="20"/>
        </w:rPr>
        <w:t xml:space="preserve"> confirm the </w:t>
      </w:r>
      <w:r w:rsidR="00890358">
        <w:rPr>
          <w:sz w:val="20"/>
          <w:szCs w:val="20"/>
        </w:rPr>
        <w:t>identit</w:t>
      </w:r>
      <w:r w:rsidR="008972C3">
        <w:rPr>
          <w:sz w:val="20"/>
          <w:szCs w:val="20"/>
        </w:rPr>
        <w:t xml:space="preserve">y of the </w:t>
      </w:r>
      <w:r w:rsidR="00BF79AE">
        <w:rPr>
          <w:sz w:val="20"/>
          <w:szCs w:val="20"/>
        </w:rPr>
        <w:t xml:space="preserve">helminth </w:t>
      </w:r>
      <w:r w:rsidR="00E12493" w:rsidRPr="004B13F7">
        <w:rPr>
          <w:sz w:val="20"/>
          <w:szCs w:val="20"/>
        </w:rPr>
        <w:t>species detected.</w:t>
      </w:r>
    </w:p>
    <w:p w14:paraId="626EDC52" w14:textId="77777777" w:rsidR="009A3D44" w:rsidRPr="004B13F7" w:rsidRDefault="009A3D44" w:rsidP="008061F9">
      <w:pPr>
        <w:spacing w:line="480" w:lineRule="auto"/>
        <w:jc w:val="both"/>
        <w:rPr>
          <w:b/>
          <w:iCs/>
          <w:sz w:val="20"/>
          <w:szCs w:val="20"/>
        </w:rPr>
      </w:pPr>
      <w:r w:rsidRPr="004B13F7">
        <w:rPr>
          <w:b/>
          <w:iCs/>
          <w:sz w:val="20"/>
          <w:szCs w:val="20"/>
        </w:rPr>
        <w:t>Stat</w:t>
      </w:r>
      <w:r w:rsidR="00340DF5" w:rsidRPr="004B13F7">
        <w:rPr>
          <w:b/>
          <w:iCs/>
          <w:sz w:val="20"/>
          <w:szCs w:val="20"/>
        </w:rPr>
        <w:t>istical Analyses</w:t>
      </w:r>
    </w:p>
    <w:p w14:paraId="74739F35" w14:textId="7DD4761A" w:rsidR="001577DA" w:rsidRPr="004B13F7" w:rsidRDefault="009A3D44" w:rsidP="008061F9">
      <w:pPr>
        <w:spacing w:line="480" w:lineRule="auto"/>
        <w:jc w:val="both"/>
        <w:rPr>
          <w:b/>
          <w:bCs/>
          <w:sz w:val="20"/>
          <w:szCs w:val="20"/>
        </w:rPr>
      </w:pPr>
      <w:r w:rsidRPr="004B13F7">
        <w:rPr>
          <w:sz w:val="20"/>
          <w:szCs w:val="20"/>
        </w:rPr>
        <w:t>Excel (Microsoft) and SAS software (SAS Institute) were</w:t>
      </w:r>
      <w:r w:rsidR="00A92838">
        <w:rPr>
          <w:sz w:val="20"/>
          <w:szCs w:val="20"/>
        </w:rPr>
        <w:t xml:space="preserve"> employed for </w:t>
      </w:r>
      <w:r w:rsidR="00A92838" w:rsidRPr="004B13F7">
        <w:rPr>
          <w:sz w:val="20"/>
          <w:szCs w:val="20"/>
        </w:rPr>
        <w:t>statistical analysis</w:t>
      </w:r>
      <w:r w:rsidRPr="004B13F7">
        <w:rPr>
          <w:sz w:val="20"/>
          <w:szCs w:val="20"/>
        </w:rPr>
        <w:t xml:space="preserve">. </w:t>
      </w:r>
      <w:r w:rsidR="00273CC9" w:rsidRPr="004B13F7">
        <w:rPr>
          <w:sz w:val="20"/>
          <w:szCs w:val="20"/>
        </w:rPr>
        <w:t>A sample was considered positive if there was at least one egg on a KK slide, or if a positive cycle threshold (</w:t>
      </w:r>
      <w:r w:rsidR="007165B6" w:rsidRPr="004B13F7">
        <w:rPr>
          <w:sz w:val="20"/>
          <w:szCs w:val="20"/>
        </w:rPr>
        <w:t>CT</w:t>
      </w:r>
      <w:r w:rsidR="00273CC9" w:rsidRPr="004B13F7">
        <w:rPr>
          <w:sz w:val="20"/>
          <w:szCs w:val="20"/>
        </w:rPr>
        <w:t xml:space="preserve">) score was </w:t>
      </w:r>
      <w:r w:rsidR="0076191B">
        <w:rPr>
          <w:sz w:val="20"/>
          <w:szCs w:val="20"/>
        </w:rPr>
        <w:t>generated by</w:t>
      </w:r>
      <w:r w:rsidR="00273CC9" w:rsidRPr="004B13F7">
        <w:rPr>
          <w:sz w:val="20"/>
          <w:szCs w:val="20"/>
        </w:rPr>
        <w:t xml:space="preserve"> qPCR (</w:t>
      </w:r>
      <w:r w:rsidR="004968E0">
        <w:rPr>
          <w:sz w:val="20"/>
          <w:szCs w:val="20"/>
        </w:rPr>
        <w:t xml:space="preserve">CT </w:t>
      </w:r>
      <w:r w:rsidR="00273CC9" w:rsidRPr="004B13F7">
        <w:rPr>
          <w:sz w:val="20"/>
          <w:szCs w:val="20"/>
        </w:rPr>
        <w:t>&gt;3</w:t>
      </w:r>
      <w:r w:rsidR="007165B6" w:rsidRPr="004B13F7">
        <w:rPr>
          <w:sz w:val="20"/>
          <w:szCs w:val="20"/>
        </w:rPr>
        <w:t>7</w:t>
      </w:r>
      <w:r w:rsidR="00273CC9" w:rsidRPr="004B13F7">
        <w:rPr>
          <w:sz w:val="20"/>
          <w:szCs w:val="20"/>
        </w:rPr>
        <w:t xml:space="preserve"> was considered negative, </w:t>
      </w:r>
      <w:r w:rsidR="004968E0">
        <w:rPr>
          <w:sz w:val="20"/>
          <w:szCs w:val="20"/>
        </w:rPr>
        <w:t xml:space="preserve">CT </w:t>
      </w:r>
      <w:r w:rsidR="00273CC9" w:rsidRPr="004B13F7">
        <w:rPr>
          <w:sz w:val="20"/>
          <w:szCs w:val="20"/>
        </w:rPr>
        <w:t>&lt;</w:t>
      </w:r>
      <w:r w:rsidR="007165B6" w:rsidRPr="004B13F7">
        <w:rPr>
          <w:sz w:val="20"/>
          <w:szCs w:val="20"/>
        </w:rPr>
        <w:t>37</w:t>
      </w:r>
      <w:r w:rsidR="00273CC9" w:rsidRPr="004B13F7">
        <w:rPr>
          <w:sz w:val="20"/>
          <w:szCs w:val="20"/>
        </w:rPr>
        <w:t xml:space="preserve"> </w:t>
      </w:r>
      <w:r w:rsidR="00F66191">
        <w:rPr>
          <w:sz w:val="20"/>
          <w:szCs w:val="20"/>
        </w:rPr>
        <w:t xml:space="preserve">was </w:t>
      </w:r>
      <w:r w:rsidR="00273CC9" w:rsidRPr="004B13F7">
        <w:rPr>
          <w:sz w:val="20"/>
          <w:szCs w:val="20"/>
        </w:rPr>
        <w:t>considered positive).</w:t>
      </w:r>
      <w:r w:rsidR="00993951" w:rsidRPr="004B13F7">
        <w:rPr>
          <w:sz w:val="20"/>
          <w:szCs w:val="20"/>
        </w:rPr>
        <w:t xml:space="preserve"> For </w:t>
      </w:r>
      <w:r w:rsidR="008972C3">
        <w:rPr>
          <w:sz w:val="20"/>
          <w:szCs w:val="20"/>
        </w:rPr>
        <w:t xml:space="preserve">the </w:t>
      </w:r>
      <w:r w:rsidR="008417F0">
        <w:rPr>
          <w:sz w:val="20"/>
          <w:szCs w:val="20"/>
        </w:rPr>
        <w:t>KK</w:t>
      </w:r>
      <w:r w:rsidR="00F66191">
        <w:rPr>
          <w:sz w:val="20"/>
          <w:szCs w:val="20"/>
        </w:rPr>
        <w:t>,</w:t>
      </w:r>
      <w:r w:rsidR="00993951" w:rsidRPr="004B13F7">
        <w:rPr>
          <w:sz w:val="20"/>
          <w:szCs w:val="20"/>
        </w:rPr>
        <w:t xml:space="preserve"> egg counts were transformed to eggs per gram of faeces (EPG) by multiplying the average egg count from all slides by </w:t>
      </w:r>
      <w:r w:rsidR="000A791A" w:rsidRPr="004B13F7">
        <w:rPr>
          <w:sz w:val="20"/>
          <w:szCs w:val="20"/>
        </w:rPr>
        <w:t>24</w:t>
      </w:r>
      <w:r w:rsidR="00A450EB">
        <w:rPr>
          <w:sz w:val="20"/>
          <w:szCs w:val="20"/>
        </w:rPr>
        <w:t>,</w:t>
      </w:r>
      <w:r w:rsidR="00367EBE">
        <w:rPr>
          <w:sz w:val="20"/>
          <w:szCs w:val="20"/>
        </w:rPr>
        <w:t xml:space="preserve"> based on </w:t>
      </w:r>
      <w:r w:rsidR="00A450EB">
        <w:rPr>
          <w:sz w:val="20"/>
          <w:szCs w:val="20"/>
        </w:rPr>
        <w:t xml:space="preserve">the </w:t>
      </w:r>
      <w:r w:rsidR="00D118C6">
        <w:rPr>
          <w:sz w:val="20"/>
          <w:szCs w:val="20"/>
        </w:rPr>
        <w:t>amount</w:t>
      </w:r>
      <w:r w:rsidR="00A450EB">
        <w:rPr>
          <w:sz w:val="20"/>
          <w:szCs w:val="20"/>
        </w:rPr>
        <w:t xml:space="preserve"> of material retained and examined after processing.</w:t>
      </w:r>
      <w:r w:rsidR="00993951" w:rsidRPr="004B13F7">
        <w:rPr>
          <w:sz w:val="20"/>
          <w:szCs w:val="20"/>
        </w:rPr>
        <w:t xml:space="preserve"> </w:t>
      </w:r>
      <w:r w:rsidR="00A450EB">
        <w:rPr>
          <w:sz w:val="20"/>
          <w:szCs w:val="20"/>
        </w:rPr>
        <w:t>G</w:t>
      </w:r>
      <w:r w:rsidR="00993951" w:rsidRPr="004B13F7">
        <w:rPr>
          <w:sz w:val="20"/>
          <w:szCs w:val="20"/>
        </w:rPr>
        <w:t xml:space="preserve">eometric mean EPG (GMEPG) </w:t>
      </w:r>
      <w:r w:rsidR="00A450EB">
        <w:rPr>
          <w:sz w:val="20"/>
          <w:szCs w:val="20"/>
        </w:rPr>
        <w:t>w</w:t>
      </w:r>
      <w:r w:rsidR="008972C3">
        <w:rPr>
          <w:sz w:val="20"/>
          <w:szCs w:val="20"/>
        </w:rPr>
        <w:t>as</w:t>
      </w:r>
      <w:r w:rsidR="00A450EB">
        <w:rPr>
          <w:sz w:val="20"/>
          <w:szCs w:val="20"/>
        </w:rPr>
        <w:t xml:space="preserve"> </w:t>
      </w:r>
      <w:r w:rsidR="00993951" w:rsidRPr="004B13F7">
        <w:rPr>
          <w:sz w:val="20"/>
          <w:szCs w:val="20"/>
        </w:rPr>
        <w:t xml:space="preserve">calculated </w:t>
      </w:r>
      <w:r w:rsidR="008972C3">
        <w:rPr>
          <w:sz w:val="20"/>
          <w:szCs w:val="20"/>
        </w:rPr>
        <w:t xml:space="preserve"> </w:t>
      </w:r>
      <w:r w:rsidR="00993951" w:rsidRPr="004B13F7">
        <w:rPr>
          <w:sz w:val="20"/>
          <w:szCs w:val="20"/>
        </w:rPr>
        <w:t xml:space="preserve">using  log-transformed egg counts. </w:t>
      </w:r>
      <w:r w:rsidRPr="004B13F7">
        <w:rPr>
          <w:sz w:val="20"/>
          <w:szCs w:val="20"/>
        </w:rPr>
        <w:t xml:space="preserve">Standard formulae were used to calculate </w:t>
      </w:r>
      <w:r w:rsidR="008972C3" w:rsidRPr="004B13F7">
        <w:rPr>
          <w:sz w:val="20"/>
          <w:szCs w:val="20"/>
        </w:rPr>
        <w:t xml:space="preserve">95% </w:t>
      </w:r>
      <w:r w:rsidRPr="004B13F7">
        <w:rPr>
          <w:sz w:val="20"/>
          <w:szCs w:val="20"/>
        </w:rPr>
        <w:t>confidence intervals (</w:t>
      </w:r>
      <w:r w:rsidR="00E92B01" w:rsidRPr="004B13F7">
        <w:rPr>
          <w:sz w:val="20"/>
          <w:szCs w:val="20"/>
        </w:rPr>
        <w:t>CI)</w:t>
      </w:r>
      <w:r w:rsidRPr="004B13F7">
        <w:rPr>
          <w:sz w:val="20"/>
          <w:szCs w:val="20"/>
        </w:rPr>
        <w:t xml:space="preserve"> for prevalence </w:t>
      </w:r>
      <w:r w:rsidR="008972C3">
        <w:rPr>
          <w:sz w:val="20"/>
          <w:szCs w:val="20"/>
        </w:rPr>
        <w:t xml:space="preserve">and intensity </w:t>
      </w:r>
      <w:r w:rsidR="00E92B01" w:rsidRPr="004B13F7">
        <w:rPr>
          <w:sz w:val="20"/>
          <w:szCs w:val="20"/>
        </w:rPr>
        <w:t>using biomodal distribution</w:t>
      </w:r>
      <w:r w:rsidR="00273CC9" w:rsidRPr="004B13F7">
        <w:rPr>
          <w:sz w:val="20"/>
          <w:szCs w:val="20"/>
        </w:rPr>
        <w:t xml:space="preserve"> (prevalence) and the lognormal distribution (infection intensity)</w:t>
      </w:r>
      <w:r w:rsidRPr="004B13F7">
        <w:rPr>
          <w:sz w:val="20"/>
          <w:szCs w:val="20"/>
        </w:rPr>
        <w:t>.</w:t>
      </w:r>
      <w:r w:rsidR="00273CC9" w:rsidRPr="004B13F7">
        <w:rPr>
          <w:sz w:val="20"/>
          <w:szCs w:val="20"/>
        </w:rPr>
        <w:t xml:space="preserve"> Relative sensitivity and specificity were calculated in two ways</w:t>
      </w:r>
      <w:r w:rsidR="00D70021">
        <w:rPr>
          <w:sz w:val="20"/>
          <w:szCs w:val="20"/>
        </w:rPr>
        <w:t>: (i)</w:t>
      </w:r>
      <w:r w:rsidR="00273CC9" w:rsidRPr="004B13F7">
        <w:rPr>
          <w:sz w:val="20"/>
          <w:szCs w:val="20"/>
        </w:rPr>
        <w:t xml:space="preserve"> by combining </w:t>
      </w:r>
      <w:r w:rsidR="008972C3">
        <w:rPr>
          <w:sz w:val="20"/>
          <w:szCs w:val="20"/>
        </w:rPr>
        <w:t xml:space="preserve">the </w:t>
      </w:r>
      <w:r w:rsidR="00273CC9" w:rsidRPr="004B13F7">
        <w:rPr>
          <w:sz w:val="20"/>
          <w:szCs w:val="20"/>
        </w:rPr>
        <w:t xml:space="preserve">results of both </w:t>
      </w:r>
      <w:r w:rsidR="00D70021">
        <w:rPr>
          <w:sz w:val="20"/>
          <w:szCs w:val="20"/>
        </w:rPr>
        <w:t>KK</w:t>
      </w:r>
      <w:r w:rsidR="00273CC9" w:rsidRPr="004B13F7">
        <w:rPr>
          <w:sz w:val="20"/>
          <w:szCs w:val="20"/>
        </w:rPr>
        <w:t xml:space="preserve"> and qPCR to act as the reference standard, and </w:t>
      </w:r>
      <w:r w:rsidR="00DF156A">
        <w:rPr>
          <w:sz w:val="20"/>
          <w:szCs w:val="20"/>
        </w:rPr>
        <w:t>(ii)</w:t>
      </w:r>
      <w:r w:rsidR="00DF156A" w:rsidRPr="004B13F7">
        <w:rPr>
          <w:sz w:val="20"/>
          <w:szCs w:val="20"/>
        </w:rPr>
        <w:t xml:space="preserve"> </w:t>
      </w:r>
      <w:r w:rsidR="00273CC9" w:rsidRPr="004B13F7">
        <w:rPr>
          <w:sz w:val="20"/>
          <w:szCs w:val="20"/>
        </w:rPr>
        <w:t xml:space="preserve">by using the qPCR results as the reference standard to calculate sensitivity and specificity of </w:t>
      </w:r>
      <w:r w:rsidR="008972C3">
        <w:rPr>
          <w:sz w:val="20"/>
          <w:szCs w:val="20"/>
        </w:rPr>
        <w:t xml:space="preserve">the </w:t>
      </w:r>
      <w:r w:rsidR="00273CC9" w:rsidRPr="004B13F7">
        <w:rPr>
          <w:sz w:val="20"/>
          <w:szCs w:val="20"/>
        </w:rPr>
        <w:t xml:space="preserve">KK, and </w:t>
      </w:r>
      <w:r w:rsidR="008972C3">
        <w:rPr>
          <w:sz w:val="20"/>
          <w:szCs w:val="20"/>
        </w:rPr>
        <w:t xml:space="preserve">the </w:t>
      </w:r>
      <w:r w:rsidR="00273CC9" w:rsidRPr="004B13F7">
        <w:rPr>
          <w:sz w:val="20"/>
          <w:szCs w:val="20"/>
        </w:rPr>
        <w:t xml:space="preserve">KK as the reference standard to calculate </w:t>
      </w:r>
      <w:r w:rsidR="00760C56">
        <w:rPr>
          <w:sz w:val="20"/>
          <w:szCs w:val="20"/>
        </w:rPr>
        <w:t>sensitivity and specificity</w:t>
      </w:r>
      <w:r w:rsidR="00760C56" w:rsidRPr="004B13F7">
        <w:rPr>
          <w:sz w:val="20"/>
          <w:szCs w:val="20"/>
        </w:rPr>
        <w:t xml:space="preserve"> </w:t>
      </w:r>
      <w:r w:rsidR="00760C56">
        <w:rPr>
          <w:sz w:val="20"/>
          <w:szCs w:val="20"/>
        </w:rPr>
        <w:t xml:space="preserve">of </w:t>
      </w:r>
      <w:r w:rsidR="00273CC9" w:rsidRPr="004B13F7">
        <w:rPr>
          <w:sz w:val="20"/>
          <w:szCs w:val="20"/>
        </w:rPr>
        <w:t>qPCR.</w:t>
      </w:r>
      <w:r w:rsidR="00E92B01" w:rsidRPr="004B13F7">
        <w:rPr>
          <w:sz w:val="20"/>
          <w:szCs w:val="20"/>
        </w:rPr>
        <w:t xml:space="preserve"> </w:t>
      </w:r>
      <w:r w:rsidR="006103CE" w:rsidRPr="004B13F7">
        <w:rPr>
          <w:sz w:val="20"/>
          <w:szCs w:val="20"/>
        </w:rPr>
        <w:t>Significance (Chi square, p-value) was calculated using  general estimating equations in SAS</w:t>
      </w:r>
      <w:r w:rsidR="008972C3">
        <w:rPr>
          <w:sz w:val="20"/>
          <w:szCs w:val="20"/>
        </w:rPr>
        <w:t>;</w:t>
      </w:r>
      <w:r w:rsidR="006103CE" w:rsidRPr="004B13F7">
        <w:rPr>
          <w:sz w:val="20"/>
          <w:szCs w:val="20"/>
        </w:rPr>
        <w:t xml:space="preserve"> </w:t>
      </w:r>
      <w:r w:rsidR="00E92B01" w:rsidRPr="004B13F7">
        <w:rPr>
          <w:sz w:val="20"/>
          <w:szCs w:val="20"/>
        </w:rPr>
        <w:t>P≤ 0.0</w:t>
      </w:r>
      <w:r w:rsidR="00AC6EF1" w:rsidRPr="004B13F7">
        <w:rPr>
          <w:sz w:val="20"/>
          <w:szCs w:val="20"/>
        </w:rPr>
        <w:t>5</w:t>
      </w:r>
      <w:r w:rsidR="00E92B01" w:rsidRPr="004B13F7">
        <w:rPr>
          <w:sz w:val="20"/>
          <w:szCs w:val="20"/>
        </w:rPr>
        <w:t xml:space="preserve"> was considered significant.</w:t>
      </w:r>
      <w:r w:rsidR="00FE5D27" w:rsidRPr="004B13F7">
        <w:rPr>
          <w:sz w:val="20"/>
          <w:szCs w:val="20"/>
        </w:rPr>
        <w:t xml:space="preserve"> </w:t>
      </w:r>
      <w:r w:rsidR="00273CC9" w:rsidRPr="004B13F7">
        <w:rPr>
          <w:sz w:val="20"/>
          <w:szCs w:val="20"/>
        </w:rPr>
        <w:t xml:space="preserve">The kappa coefficient was calculated to show agreement between </w:t>
      </w:r>
      <w:r w:rsidR="008972C3">
        <w:rPr>
          <w:sz w:val="20"/>
          <w:szCs w:val="20"/>
        </w:rPr>
        <w:t xml:space="preserve">the </w:t>
      </w:r>
      <w:r w:rsidR="00E53002">
        <w:rPr>
          <w:sz w:val="20"/>
          <w:szCs w:val="20"/>
        </w:rPr>
        <w:t>KK</w:t>
      </w:r>
      <w:r w:rsidR="00273CC9" w:rsidRPr="004B13F7">
        <w:rPr>
          <w:sz w:val="20"/>
          <w:szCs w:val="20"/>
        </w:rPr>
        <w:t xml:space="preserve"> and qPCR</w:t>
      </w:r>
      <w:r w:rsidR="00AC6EF1" w:rsidRPr="004B13F7">
        <w:rPr>
          <w:sz w:val="20"/>
          <w:szCs w:val="20"/>
        </w:rPr>
        <w:t xml:space="preserve"> methods</w:t>
      </w:r>
      <w:r w:rsidR="00273CC9" w:rsidRPr="004B13F7">
        <w:rPr>
          <w:sz w:val="20"/>
          <w:szCs w:val="20"/>
        </w:rPr>
        <w:t xml:space="preserve">. </w:t>
      </w:r>
      <w:r w:rsidR="00993951" w:rsidRPr="004B13F7">
        <w:rPr>
          <w:sz w:val="20"/>
          <w:szCs w:val="20"/>
        </w:rPr>
        <w:t>A coefficient between 0.81-1.00 was considered as almost perfect</w:t>
      </w:r>
      <w:r w:rsidR="0070198E">
        <w:rPr>
          <w:sz w:val="20"/>
          <w:szCs w:val="20"/>
        </w:rPr>
        <w:t xml:space="preserve"> agreement</w:t>
      </w:r>
      <w:r w:rsidR="00993951" w:rsidRPr="004B13F7">
        <w:rPr>
          <w:sz w:val="20"/>
          <w:szCs w:val="20"/>
        </w:rPr>
        <w:t>, 0.61-0.80 high, 0.41-0.60 moderate, and 0.01-0.40 as low agreement.</w:t>
      </w:r>
      <w:r w:rsidR="00273CC9" w:rsidRPr="004B13F7">
        <w:rPr>
          <w:b/>
          <w:sz w:val="20"/>
          <w:szCs w:val="20"/>
          <w:lang w:val="en-US"/>
        </w:rPr>
        <w:t xml:space="preserve"> </w:t>
      </w:r>
    </w:p>
    <w:p w14:paraId="12AFB642" w14:textId="77777777" w:rsidR="00852D4A" w:rsidRPr="004B13F7" w:rsidRDefault="008061F9" w:rsidP="008061F9">
      <w:pPr>
        <w:spacing w:line="480" w:lineRule="auto"/>
        <w:jc w:val="both"/>
        <w:rPr>
          <w:b/>
          <w:bCs/>
          <w:sz w:val="20"/>
          <w:szCs w:val="20"/>
        </w:rPr>
      </w:pPr>
      <w:r w:rsidRPr="004B13F7">
        <w:rPr>
          <w:b/>
          <w:bCs/>
          <w:sz w:val="20"/>
          <w:szCs w:val="20"/>
        </w:rPr>
        <w:t>RESULTS</w:t>
      </w:r>
    </w:p>
    <w:p w14:paraId="79EFBB25" w14:textId="5AC3B410" w:rsidR="0017351A" w:rsidRPr="004B13F7" w:rsidRDefault="0017351A" w:rsidP="008061F9">
      <w:pPr>
        <w:spacing w:line="480" w:lineRule="auto"/>
        <w:jc w:val="both"/>
        <w:rPr>
          <w:sz w:val="20"/>
          <w:szCs w:val="20"/>
        </w:rPr>
      </w:pPr>
      <w:r w:rsidRPr="004B13F7">
        <w:rPr>
          <w:sz w:val="20"/>
          <w:szCs w:val="20"/>
        </w:rPr>
        <w:t xml:space="preserve">A </w:t>
      </w:r>
      <w:r w:rsidR="0070198E">
        <w:rPr>
          <w:sz w:val="20"/>
          <w:szCs w:val="20"/>
        </w:rPr>
        <w:t>summary</w:t>
      </w:r>
      <w:r w:rsidR="0070198E" w:rsidRPr="004B13F7">
        <w:rPr>
          <w:sz w:val="20"/>
          <w:szCs w:val="20"/>
        </w:rPr>
        <w:t xml:space="preserve"> </w:t>
      </w:r>
      <w:r w:rsidRPr="004B13F7">
        <w:rPr>
          <w:sz w:val="20"/>
          <w:szCs w:val="20"/>
        </w:rPr>
        <w:t xml:space="preserve">of </w:t>
      </w:r>
      <w:r w:rsidR="00CC77C4">
        <w:rPr>
          <w:sz w:val="20"/>
          <w:szCs w:val="20"/>
        </w:rPr>
        <w:t xml:space="preserve">individual </w:t>
      </w:r>
      <w:r w:rsidR="0070198E">
        <w:rPr>
          <w:sz w:val="20"/>
          <w:szCs w:val="20"/>
        </w:rPr>
        <w:t xml:space="preserve"> </w:t>
      </w:r>
      <w:r w:rsidR="00840A6E">
        <w:rPr>
          <w:sz w:val="20"/>
          <w:szCs w:val="20"/>
        </w:rPr>
        <w:t>participant</w:t>
      </w:r>
      <w:r w:rsidR="0070198E">
        <w:rPr>
          <w:sz w:val="20"/>
          <w:szCs w:val="20"/>
        </w:rPr>
        <w:t xml:space="preserve"> demographics</w:t>
      </w:r>
      <w:r w:rsidR="0070198E" w:rsidRPr="004B13F7">
        <w:rPr>
          <w:sz w:val="20"/>
          <w:szCs w:val="20"/>
        </w:rPr>
        <w:t xml:space="preserve"> </w:t>
      </w:r>
      <w:r w:rsidRPr="004B13F7">
        <w:rPr>
          <w:sz w:val="20"/>
          <w:szCs w:val="20"/>
        </w:rPr>
        <w:t>with</w:t>
      </w:r>
      <w:r w:rsidR="00840A6E">
        <w:rPr>
          <w:sz w:val="20"/>
          <w:szCs w:val="20"/>
        </w:rPr>
        <w:t>in</w:t>
      </w:r>
      <w:r w:rsidRPr="004B13F7">
        <w:rPr>
          <w:sz w:val="20"/>
          <w:szCs w:val="20"/>
        </w:rPr>
        <w:t xml:space="preserve"> the three</w:t>
      </w:r>
      <w:r w:rsidR="00840A6E">
        <w:rPr>
          <w:sz w:val="20"/>
          <w:szCs w:val="20"/>
        </w:rPr>
        <w:t xml:space="preserve"> field-site</w:t>
      </w:r>
      <w:r w:rsidRPr="004B13F7">
        <w:rPr>
          <w:sz w:val="20"/>
          <w:szCs w:val="20"/>
        </w:rPr>
        <w:t xml:space="preserve"> cohorts, as well as </w:t>
      </w:r>
      <w:r w:rsidR="00CC77C4">
        <w:rPr>
          <w:sz w:val="20"/>
          <w:szCs w:val="20"/>
        </w:rPr>
        <w:t xml:space="preserve">the </w:t>
      </w:r>
      <w:r w:rsidR="00840A6E">
        <w:rPr>
          <w:sz w:val="20"/>
          <w:szCs w:val="20"/>
        </w:rPr>
        <w:t>KK</w:t>
      </w:r>
      <w:r w:rsidRPr="004B13F7">
        <w:rPr>
          <w:sz w:val="20"/>
          <w:szCs w:val="20"/>
        </w:rPr>
        <w:t xml:space="preserve"> and qPCR results for each </w:t>
      </w:r>
      <w:r w:rsidR="00840A6E">
        <w:rPr>
          <w:sz w:val="20"/>
          <w:szCs w:val="20"/>
        </w:rPr>
        <w:t xml:space="preserve">participant </w:t>
      </w:r>
      <w:r w:rsidRPr="004B13F7">
        <w:rPr>
          <w:sz w:val="20"/>
          <w:szCs w:val="20"/>
        </w:rPr>
        <w:t xml:space="preserve">are presented in </w:t>
      </w:r>
      <w:r w:rsidRPr="004B13F7">
        <w:rPr>
          <w:b/>
          <w:bCs/>
          <w:sz w:val="20"/>
          <w:szCs w:val="20"/>
        </w:rPr>
        <w:t>Supplementary Table 2</w:t>
      </w:r>
      <w:r w:rsidRPr="004B13F7">
        <w:rPr>
          <w:sz w:val="20"/>
          <w:szCs w:val="20"/>
        </w:rPr>
        <w:t>.</w:t>
      </w:r>
    </w:p>
    <w:p w14:paraId="7CEB6AFB" w14:textId="20DFA3F4" w:rsidR="00852D4A" w:rsidRPr="004B13F7" w:rsidRDefault="00FE5D27" w:rsidP="008061F9">
      <w:pPr>
        <w:spacing w:line="480" w:lineRule="auto"/>
        <w:jc w:val="both"/>
        <w:rPr>
          <w:b/>
          <w:iCs/>
          <w:sz w:val="20"/>
          <w:szCs w:val="20"/>
        </w:rPr>
      </w:pPr>
      <w:r w:rsidRPr="004B13F7">
        <w:rPr>
          <w:b/>
          <w:iCs/>
          <w:sz w:val="20"/>
          <w:szCs w:val="20"/>
        </w:rPr>
        <w:t>K</w:t>
      </w:r>
      <w:r w:rsidR="00CC77C4">
        <w:rPr>
          <w:b/>
          <w:iCs/>
          <w:sz w:val="20"/>
          <w:szCs w:val="20"/>
        </w:rPr>
        <w:t>K</w:t>
      </w:r>
      <w:r w:rsidRPr="004B13F7">
        <w:rPr>
          <w:b/>
          <w:iCs/>
          <w:sz w:val="20"/>
          <w:szCs w:val="20"/>
        </w:rPr>
        <w:t xml:space="preserve"> field</w:t>
      </w:r>
      <w:r w:rsidR="00995DF0">
        <w:rPr>
          <w:b/>
          <w:iCs/>
          <w:sz w:val="20"/>
          <w:szCs w:val="20"/>
        </w:rPr>
        <w:t>-</w:t>
      </w:r>
      <w:r w:rsidRPr="004B13F7">
        <w:rPr>
          <w:b/>
          <w:iCs/>
          <w:sz w:val="20"/>
          <w:szCs w:val="20"/>
        </w:rPr>
        <w:t>based analys</w:t>
      </w:r>
      <w:r w:rsidR="00C9042B">
        <w:rPr>
          <w:b/>
          <w:iCs/>
          <w:sz w:val="20"/>
          <w:szCs w:val="20"/>
        </w:rPr>
        <w:t>e</w:t>
      </w:r>
      <w:r w:rsidRPr="004B13F7">
        <w:rPr>
          <w:b/>
          <w:iCs/>
          <w:sz w:val="20"/>
          <w:szCs w:val="20"/>
        </w:rPr>
        <w:t>s</w:t>
      </w:r>
      <w:r w:rsidR="00AD3F0E" w:rsidRPr="004B13F7">
        <w:rPr>
          <w:b/>
          <w:iCs/>
          <w:sz w:val="20"/>
          <w:szCs w:val="20"/>
        </w:rPr>
        <w:t xml:space="preserve"> </w:t>
      </w:r>
    </w:p>
    <w:p w14:paraId="6E7418CA" w14:textId="419E256E" w:rsidR="00ED79B4" w:rsidRPr="004B13F7" w:rsidRDefault="00CE595E" w:rsidP="008061F9">
      <w:pPr>
        <w:spacing w:line="480" w:lineRule="auto"/>
        <w:jc w:val="both"/>
        <w:rPr>
          <w:sz w:val="20"/>
          <w:szCs w:val="20"/>
        </w:rPr>
      </w:pPr>
      <w:r>
        <w:rPr>
          <w:sz w:val="20"/>
          <w:szCs w:val="20"/>
        </w:rPr>
        <w:t>K</w:t>
      </w:r>
      <w:r w:rsidR="00CC77C4">
        <w:rPr>
          <w:sz w:val="20"/>
          <w:szCs w:val="20"/>
        </w:rPr>
        <w:t>K</w:t>
      </w:r>
      <w:r>
        <w:rPr>
          <w:sz w:val="20"/>
          <w:szCs w:val="20"/>
        </w:rPr>
        <w:t xml:space="preserve"> a</w:t>
      </w:r>
      <w:r w:rsidR="005629F9" w:rsidRPr="004B13F7">
        <w:rPr>
          <w:sz w:val="20"/>
          <w:szCs w:val="20"/>
        </w:rPr>
        <w:t xml:space="preserve">nalysis of </w:t>
      </w:r>
      <w:r w:rsidR="008B39E9" w:rsidRPr="004B13F7">
        <w:rPr>
          <w:sz w:val="20"/>
          <w:szCs w:val="20"/>
        </w:rPr>
        <w:t xml:space="preserve">all </w:t>
      </w:r>
      <w:r w:rsidR="009A7A89" w:rsidRPr="004B13F7">
        <w:rPr>
          <w:sz w:val="20"/>
          <w:szCs w:val="20"/>
        </w:rPr>
        <w:t xml:space="preserve">faecal </w:t>
      </w:r>
      <w:r w:rsidR="005629F9" w:rsidRPr="004B13F7">
        <w:rPr>
          <w:sz w:val="20"/>
          <w:szCs w:val="20"/>
        </w:rPr>
        <w:t xml:space="preserve">samples </w:t>
      </w:r>
      <w:r w:rsidR="008B39E9" w:rsidRPr="004B13F7">
        <w:rPr>
          <w:sz w:val="20"/>
          <w:szCs w:val="20"/>
        </w:rPr>
        <w:t>collected from the three</w:t>
      </w:r>
      <w:r w:rsidR="005629F9" w:rsidRPr="004B13F7">
        <w:rPr>
          <w:sz w:val="20"/>
          <w:szCs w:val="20"/>
        </w:rPr>
        <w:t xml:space="preserve"> field </w:t>
      </w:r>
      <w:r w:rsidR="008B39E9" w:rsidRPr="004B13F7">
        <w:rPr>
          <w:sz w:val="20"/>
          <w:szCs w:val="20"/>
        </w:rPr>
        <w:t xml:space="preserve">sites </w:t>
      </w:r>
      <w:r w:rsidR="005629F9" w:rsidRPr="004B13F7">
        <w:rPr>
          <w:sz w:val="20"/>
          <w:szCs w:val="20"/>
        </w:rPr>
        <w:t>indicated an overall prevalence of any helminth</w:t>
      </w:r>
      <w:r w:rsidR="001A4A3F">
        <w:rPr>
          <w:sz w:val="20"/>
          <w:szCs w:val="20"/>
        </w:rPr>
        <w:t xml:space="preserve"> infection in all individuals </w:t>
      </w:r>
      <w:r w:rsidR="005629F9" w:rsidRPr="004B13F7">
        <w:rPr>
          <w:sz w:val="20"/>
          <w:szCs w:val="20"/>
        </w:rPr>
        <w:t xml:space="preserve"> of 18.34% (95%CI: 15.15-21.54%)</w:t>
      </w:r>
      <w:r w:rsidR="008B39E9" w:rsidRPr="004B13F7">
        <w:rPr>
          <w:sz w:val="20"/>
          <w:szCs w:val="20"/>
        </w:rPr>
        <w:t xml:space="preserve">. The most common </w:t>
      </w:r>
      <w:r w:rsidR="001A4A3F">
        <w:rPr>
          <w:sz w:val="20"/>
          <w:szCs w:val="20"/>
        </w:rPr>
        <w:t xml:space="preserve">parasitic worms </w:t>
      </w:r>
      <w:r w:rsidR="008B39E9" w:rsidRPr="004B13F7">
        <w:rPr>
          <w:sz w:val="20"/>
          <w:szCs w:val="20"/>
        </w:rPr>
        <w:t xml:space="preserve">present were </w:t>
      </w:r>
      <w:r w:rsidR="00E6762D" w:rsidRPr="004B13F7">
        <w:rPr>
          <w:i/>
          <w:iCs/>
          <w:sz w:val="20"/>
          <w:szCs w:val="20"/>
        </w:rPr>
        <w:t>O</w:t>
      </w:r>
      <w:r w:rsidR="00E6762D">
        <w:rPr>
          <w:i/>
          <w:iCs/>
          <w:sz w:val="20"/>
          <w:szCs w:val="20"/>
        </w:rPr>
        <w:t>.</w:t>
      </w:r>
      <w:r w:rsidR="00E6762D" w:rsidRPr="004B13F7">
        <w:rPr>
          <w:i/>
          <w:iCs/>
          <w:sz w:val="20"/>
          <w:szCs w:val="20"/>
        </w:rPr>
        <w:t xml:space="preserve"> </w:t>
      </w:r>
      <w:r w:rsidR="008B39E9" w:rsidRPr="004B13F7">
        <w:rPr>
          <w:i/>
          <w:iCs/>
          <w:sz w:val="20"/>
          <w:szCs w:val="20"/>
        </w:rPr>
        <w:t>viverrini</w:t>
      </w:r>
      <w:r w:rsidR="008B39E9" w:rsidRPr="004B13F7">
        <w:rPr>
          <w:sz w:val="20"/>
          <w:szCs w:val="20"/>
        </w:rPr>
        <w:t xml:space="preserve"> (</w:t>
      </w:r>
      <w:r w:rsidR="00A92E6E" w:rsidRPr="004B13F7">
        <w:rPr>
          <w:sz w:val="20"/>
          <w:szCs w:val="20"/>
        </w:rPr>
        <w:t xml:space="preserve">8.82%; </w:t>
      </w:r>
      <w:r w:rsidR="00490925" w:rsidRPr="004B13F7">
        <w:rPr>
          <w:sz w:val="20"/>
          <w:szCs w:val="20"/>
        </w:rPr>
        <w:t xml:space="preserve">95%CI: </w:t>
      </w:r>
      <w:r w:rsidR="00A92E6E" w:rsidRPr="004B13F7">
        <w:rPr>
          <w:sz w:val="20"/>
          <w:szCs w:val="20"/>
        </w:rPr>
        <w:t>6.48-11.16%)</w:t>
      </w:r>
      <w:r w:rsidR="008B39E9" w:rsidRPr="004B13F7">
        <w:rPr>
          <w:sz w:val="20"/>
          <w:szCs w:val="20"/>
        </w:rPr>
        <w:t xml:space="preserve">, </w:t>
      </w:r>
      <w:r w:rsidR="00E6762D" w:rsidRPr="004B13F7">
        <w:rPr>
          <w:i/>
          <w:iCs/>
          <w:sz w:val="20"/>
          <w:szCs w:val="20"/>
        </w:rPr>
        <w:t>A</w:t>
      </w:r>
      <w:r w:rsidR="00E6762D">
        <w:rPr>
          <w:i/>
          <w:iCs/>
          <w:sz w:val="20"/>
          <w:szCs w:val="20"/>
        </w:rPr>
        <w:t>.</w:t>
      </w:r>
      <w:r w:rsidR="00E6762D" w:rsidRPr="004B13F7">
        <w:rPr>
          <w:i/>
          <w:iCs/>
          <w:sz w:val="20"/>
          <w:szCs w:val="20"/>
        </w:rPr>
        <w:t xml:space="preserve"> </w:t>
      </w:r>
      <w:r w:rsidR="008B39E9" w:rsidRPr="004B13F7">
        <w:rPr>
          <w:i/>
          <w:iCs/>
          <w:sz w:val="20"/>
          <w:szCs w:val="20"/>
        </w:rPr>
        <w:t>lumbricoides</w:t>
      </w:r>
      <w:r w:rsidR="008B39E9" w:rsidRPr="004B13F7">
        <w:rPr>
          <w:sz w:val="20"/>
          <w:szCs w:val="20"/>
        </w:rPr>
        <w:t xml:space="preserve"> (</w:t>
      </w:r>
      <w:r w:rsidR="00A92E6E" w:rsidRPr="004B13F7">
        <w:rPr>
          <w:sz w:val="20"/>
          <w:szCs w:val="20"/>
        </w:rPr>
        <w:t xml:space="preserve">2.12%; </w:t>
      </w:r>
      <w:r w:rsidR="00490925" w:rsidRPr="004B13F7">
        <w:rPr>
          <w:sz w:val="20"/>
          <w:szCs w:val="20"/>
        </w:rPr>
        <w:t xml:space="preserve">95%CI: </w:t>
      </w:r>
      <w:r w:rsidR="00A92E6E" w:rsidRPr="004B13F7">
        <w:rPr>
          <w:sz w:val="20"/>
          <w:szCs w:val="20"/>
        </w:rPr>
        <w:t>0.93-3.30%</w:t>
      </w:r>
      <w:r w:rsidR="008B39E9" w:rsidRPr="004B13F7">
        <w:rPr>
          <w:sz w:val="20"/>
          <w:szCs w:val="20"/>
        </w:rPr>
        <w:t xml:space="preserve">), </w:t>
      </w:r>
      <w:r w:rsidR="00E6762D" w:rsidRPr="004B13F7">
        <w:rPr>
          <w:i/>
          <w:iCs/>
          <w:sz w:val="20"/>
          <w:szCs w:val="20"/>
        </w:rPr>
        <w:t>T</w:t>
      </w:r>
      <w:r w:rsidR="00E6762D">
        <w:rPr>
          <w:i/>
          <w:iCs/>
          <w:sz w:val="20"/>
          <w:szCs w:val="20"/>
        </w:rPr>
        <w:t>.</w:t>
      </w:r>
      <w:r w:rsidR="00E6762D" w:rsidRPr="004B13F7">
        <w:rPr>
          <w:i/>
          <w:iCs/>
          <w:sz w:val="20"/>
          <w:szCs w:val="20"/>
        </w:rPr>
        <w:t xml:space="preserve"> </w:t>
      </w:r>
      <w:r w:rsidR="008B39E9" w:rsidRPr="004B13F7">
        <w:rPr>
          <w:i/>
          <w:iCs/>
          <w:sz w:val="20"/>
          <w:szCs w:val="20"/>
        </w:rPr>
        <w:t>trichiura</w:t>
      </w:r>
      <w:r w:rsidR="008B39E9" w:rsidRPr="004B13F7">
        <w:rPr>
          <w:sz w:val="20"/>
          <w:szCs w:val="20"/>
        </w:rPr>
        <w:t xml:space="preserve"> (</w:t>
      </w:r>
      <w:r w:rsidR="00A92E6E" w:rsidRPr="004B13F7">
        <w:rPr>
          <w:sz w:val="20"/>
          <w:szCs w:val="20"/>
        </w:rPr>
        <w:t xml:space="preserve">1.59%; </w:t>
      </w:r>
      <w:r w:rsidR="00490925" w:rsidRPr="004B13F7">
        <w:rPr>
          <w:sz w:val="20"/>
          <w:szCs w:val="20"/>
        </w:rPr>
        <w:t xml:space="preserve">95%CI: </w:t>
      </w:r>
      <w:r w:rsidR="00A92E6E" w:rsidRPr="004B13F7">
        <w:rPr>
          <w:sz w:val="20"/>
          <w:szCs w:val="20"/>
        </w:rPr>
        <w:t>0.56-2.62%</w:t>
      </w:r>
      <w:r w:rsidR="008B39E9" w:rsidRPr="004B13F7">
        <w:rPr>
          <w:sz w:val="20"/>
          <w:szCs w:val="20"/>
        </w:rPr>
        <w:t xml:space="preserve">) and </w:t>
      </w:r>
      <w:r w:rsidR="00A92E6E" w:rsidRPr="004B13F7">
        <w:rPr>
          <w:sz w:val="20"/>
          <w:szCs w:val="20"/>
        </w:rPr>
        <w:t>hookworm (</w:t>
      </w:r>
      <w:r w:rsidR="00E6762D" w:rsidRPr="004B13F7">
        <w:rPr>
          <w:i/>
          <w:sz w:val="20"/>
          <w:szCs w:val="20"/>
        </w:rPr>
        <w:t>Ancylostoma spp</w:t>
      </w:r>
      <w:r w:rsidR="00E6762D" w:rsidRPr="004B13F7">
        <w:rPr>
          <w:sz w:val="20"/>
          <w:szCs w:val="20"/>
        </w:rPr>
        <w:t>.</w:t>
      </w:r>
      <w:r w:rsidR="00E6762D">
        <w:rPr>
          <w:sz w:val="20"/>
          <w:szCs w:val="20"/>
        </w:rPr>
        <w:t xml:space="preserve"> and/or</w:t>
      </w:r>
      <w:r w:rsidR="00E6762D" w:rsidRPr="004B13F7">
        <w:rPr>
          <w:sz w:val="20"/>
          <w:szCs w:val="20"/>
        </w:rPr>
        <w:t xml:space="preserve"> </w:t>
      </w:r>
      <w:r w:rsidR="00E6762D" w:rsidRPr="004B13F7">
        <w:rPr>
          <w:i/>
          <w:sz w:val="20"/>
          <w:szCs w:val="20"/>
        </w:rPr>
        <w:t>N. americanus</w:t>
      </w:r>
      <w:r w:rsidR="00E6762D">
        <w:rPr>
          <w:sz w:val="20"/>
          <w:szCs w:val="20"/>
        </w:rPr>
        <w:t xml:space="preserve">; </w:t>
      </w:r>
      <w:r w:rsidR="00A92E6E" w:rsidRPr="004B13F7">
        <w:rPr>
          <w:sz w:val="20"/>
          <w:szCs w:val="20"/>
        </w:rPr>
        <w:t>5.82%</w:t>
      </w:r>
      <w:r w:rsidR="00490925" w:rsidRPr="004B13F7">
        <w:rPr>
          <w:sz w:val="20"/>
          <w:szCs w:val="20"/>
        </w:rPr>
        <w:t xml:space="preserve">; 95%CI: </w:t>
      </w:r>
      <w:r w:rsidR="00A92E6E" w:rsidRPr="004B13F7">
        <w:rPr>
          <w:sz w:val="20"/>
          <w:szCs w:val="20"/>
        </w:rPr>
        <w:t>3.89-7.75</w:t>
      </w:r>
      <w:r w:rsidR="00490925" w:rsidRPr="004B13F7">
        <w:rPr>
          <w:sz w:val="20"/>
          <w:szCs w:val="20"/>
        </w:rPr>
        <w:t>%</w:t>
      </w:r>
      <w:r w:rsidR="00A92E6E" w:rsidRPr="004B13F7">
        <w:rPr>
          <w:sz w:val="20"/>
          <w:szCs w:val="20"/>
        </w:rPr>
        <w:t>)</w:t>
      </w:r>
      <w:r w:rsidR="00490925" w:rsidRPr="004B13F7">
        <w:rPr>
          <w:sz w:val="20"/>
          <w:szCs w:val="20"/>
        </w:rPr>
        <w:t xml:space="preserve"> (</w:t>
      </w:r>
      <w:r w:rsidR="00E6762D">
        <w:rPr>
          <w:sz w:val="20"/>
          <w:szCs w:val="20"/>
        </w:rPr>
        <w:t xml:space="preserve"> </w:t>
      </w:r>
      <w:r w:rsidR="00490925" w:rsidRPr="004B13F7">
        <w:rPr>
          <w:b/>
          <w:bCs/>
          <w:sz w:val="20"/>
          <w:szCs w:val="20"/>
        </w:rPr>
        <w:t>Table</w:t>
      </w:r>
      <w:r w:rsidR="00345F33" w:rsidRPr="004B13F7">
        <w:rPr>
          <w:b/>
          <w:bCs/>
          <w:sz w:val="20"/>
          <w:szCs w:val="20"/>
        </w:rPr>
        <w:t xml:space="preserve"> </w:t>
      </w:r>
      <w:r w:rsidR="00AB0944" w:rsidRPr="004B13F7">
        <w:rPr>
          <w:b/>
          <w:bCs/>
          <w:sz w:val="20"/>
          <w:szCs w:val="20"/>
        </w:rPr>
        <w:t>1</w:t>
      </w:r>
      <w:r w:rsidR="00490925" w:rsidRPr="004B13F7">
        <w:rPr>
          <w:sz w:val="20"/>
          <w:szCs w:val="20"/>
        </w:rPr>
        <w:t>).</w:t>
      </w:r>
      <w:r w:rsidR="009A7A89" w:rsidRPr="004B13F7">
        <w:rPr>
          <w:sz w:val="20"/>
          <w:szCs w:val="20"/>
        </w:rPr>
        <w:t xml:space="preserve"> </w:t>
      </w:r>
      <w:r w:rsidR="00110A97">
        <w:rPr>
          <w:sz w:val="20"/>
          <w:szCs w:val="20"/>
        </w:rPr>
        <w:t>H</w:t>
      </w:r>
      <w:r w:rsidR="009A7A89" w:rsidRPr="004B13F7">
        <w:rPr>
          <w:sz w:val="20"/>
          <w:szCs w:val="20"/>
        </w:rPr>
        <w:t xml:space="preserve">ookworm infection was </w:t>
      </w:r>
      <w:r w:rsidR="00110A97">
        <w:rPr>
          <w:sz w:val="20"/>
          <w:szCs w:val="20"/>
        </w:rPr>
        <w:t>re</w:t>
      </w:r>
      <w:r w:rsidR="001A4A3F">
        <w:rPr>
          <w:sz w:val="20"/>
          <w:szCs w:val="20"/>
        </w:rPr>
        <w:t xml:space="preserve">corded </w:t>
      </w:r>
      <w:r w:rsidR="00110A97">
        <w:rPr>
          <w:sz w:val="20"/>
          <w:szCs w:val="20"/>
        </w:rPr>
        <w:t xml:space="preserve"> </w:t>
      </w:r>
      <w:r w:rsidR="00693520">
        <w:rPr>
          <w:sz w:val="20"/>
          <w:szCs w:val="20"/>
        </w:rPr>
        <w:t xml:space="preserve">based </w:t>
      </w:r>
      <w:r w:rsidR="00110A97">
        <w:rPr>
          <w:sz w:val="20"/>
          <w:szCs w:val="20"/>
        </w:rPr>
        <w:t xml:space="preserve">on the identification of </w:t>
      </w:r>
      <w:r w:rsidR="00693520">
        <w:rPr>
          <w:sz w:val="20"/>
          <w:szCs w:val="20"/>
        </w:rPr>
        <w:t xml:space="preserve">the egg of </w:t>
      </w:r>
      <w:r>
        <w:rPr>
          <w:sz w:val="20"/>
          <w:szCs w:val="20"/>
        </w:rPr>
        <w:t>either</w:t>
      </w:r>
      <w:r w:rsidR="00110A97">
        <w:rPr>
          <w:sz w:val="20"/>
          <w:szCs w:val="20"/>
        </w:rPr>
        <w:t xml:space="preserve"> hookworm species since definitive</w:t>
      </w:r>
      <w:r>
        <w:rPr>
          <w:sz w:val="20"/>
          <w:szCs w:val="20"/>
        </w:rPr>
        <w:t xml:space="preserve"> species-level</w:t>
      </w:r>
      <w:r w:rsidR="00110A97">
        <w:rPr>
          <w:sz w:val="20"/>
          <w:szCs w:val="20"/>
        </w:rPr>
        <w:t xml:space="preserve"> diagnosis is challenging </w:t>
      </w:r>
      <w:r w:rsidR="00693520">
        <w:rPr>
          <w:sz w:val="20"/>
          <w:szCs w:val="20"/>
        </w:rPr>
        <w:t>by microscopy.</w:t>
      </w:r>
      <w:r w:rsidR="00D13CCB" w:rsidRPr="004B13F7">
        <w:rPr>
          <w:sz w:val="20"/>
          <w:szCs w:val="20"/>
        </w:rPr>
        <w:t xml:space="preserve"> There were no statistical differences in helminth infection </w:t>
      </w:r>
      <w:r w:rsidR="00693520">
        <w:rPr>
          <w:sz w:val="20"/>
          <w:szCs w:val="20"/>
        </w:rPr>
        <w:t xml:space="preserve">prevalence? </w:t>
      </w:r>
      <w:r w:rsidR="00D13CCB" w:rsidRPr="004B13F7">
        <w:rPr>
          <w:sz w:val="20"/>
          <w:szCs w:val="20"/>
        </w:rPr>
        <w:t xml:space="preserve">based on age, </w:t>
      </w:r>
      <w:r w:rsidR="000A791A" w:rsidRPr="004B13F7">
        <w:rPr>
          <w:sz w:val="20"/>
          <w:szCs w:val="20"/>
        </w:rPr>
        <w:t xml:space="preserve">gender, </w:t>
      </w:r>
      <w:r w:rsidR="00D13CCB" w:rsidRPr="004B13F7">
        <w:rPr>
          <w:sz w:val="20"/>
          <w:szCs w:val="20"/>
        </w:rPr>
        <w:t>or geographical location.</w:t>
      </w:r>
      <w:r w:rsidR="004A426D" w:rsidRPr="004B13F7">
        <w:rPr>
          <w:sz w:val="20"/>
          <w:szCs w:val="20"/>
        </w:rPr>
        <w:t xml:space="preserve"> </w:t>
      </w:r>
      <w:r w:rsidR="00F17539" w:rsidRPr="004B13F7">
        <w:rPr>
          <w:sz w:val="20"/>
          <w:szCs w:val="20"/>
        </w:rPr>
        <w:t xml:space="preserve">No indication of active </w:t>
      </w:r>
      <w:r w:rsidR="00693520" w:rsidRPr="004B13F7">
        <w:rPr>
          <w:i/>
          <w:iCs/>
          <w:sz w:val="20"/>
          <w:szCs w:val="20"/>
        </w:rPr>
        <w:t>S</w:t>
      </w:r>
      <w:r w:rsidR="00693520">
        <w:rPr>
          <w:i/>
          <w:iCs/>
          <w:sz w:val="20"/>
          <w:szCs w:val="20"/>
        </w:rPr>
        <w:t>.</w:t>
      </w:r>
      <w:r w:rsidR="00693520" w:rsidRPr="004B13F7">
        <w:rPr>
          <w:i/>
          <w:iCs/>
          <w:sz w:val="20"/>
          <w:szCs w:val="20"/>
        </w:rPr>
        <w:t xml:space="preserve"> mekongi </w:t>
      </w:r>
      <w:r w:rsidR="00693520" w:rsidRPr="004B13F7">
        <w:rPr>
          <w:iCs/>
          <w:sz w:val="20"/>
          <w:szCs w:val="20"/>
        </w:rPr>
        <w:t xml:space="preserve">or </w:t>
      </w:r>
      <w:r w:rsidR="00693520" w:rsidRPr="004B13F7">
        <w:rPr>
          <w:i/>
          <w:iCs/>
          <w:sz w:val="20"/>
          <w:szCs w:val="20"/>
        </w:rPr>
        <w:t>S. japonicum</w:t>
      </w:r>
      <w:r w:rsidR="00693520" w:rsidRPr="004B13F7">
        <w:rPr>
          <w:sz w:val="20"/>
          <w:szCs w:val="20"/>
        </w:rPr>
        <w:t xml:space="preserve"> </w:t>
      </w:r>
      <w:r w:rsidR="00F17539" w:rsidRPr="004B13F7">
        <w:rPr>
          <w:sz w:val="20"/>
          <w:szCs w:val="20"/>
        </w:rPr>
        <w:t xml:space="preserve">infections were </w:t>
      </w:r>
      <w:r w:rsidR="00693520">
        <w:rPr>
          <w:sz w:val="20"/>
          <w:szCs w:val="20"/>
        </w:rPr>
        <w:t xml:space="preserve">evident </w:t>
      </w:r>
      <w:r w:rsidR="00F17539" w:rsidRPr="004B13F7">
        <w:rPr>
          <w:sz w:val="20"/>
          <w:szCs w:val="20"/>
        </w:rPr>
        <w:t xml:space="preserve"> by </w:t>
      </w:r>
      <w:r w:rsidR="009C292C">
        <w:rPr>
          <w:sz w:val="20"/>
          <w:szCs w:val="20"/>
        </w:rPr>
        <w:t>KK</w:t>
      </w:r>
      <w:r w:rsidR="00F17539" w:rsidRPr="004B13F7">
        <w:rPr>
          <w:sz w:val="20"/>
          <w:szCs w:val="20"/>
        </w:rPr>
        <w:t xml:space="preserve"> analysis in any of the samples collected, across the three field sites.</w:t>
      </w:r>
      <w:r w:rsidR="005B032A">
        <w:rPr>
          <w:sz w:val="20"/>
          <w:szCs w:val="20"/>
        </w:rPr>
        <w:t xml:space="preserve"> </w:t>
      </w:r>
      <w:r w:rsidR="00E549FC" w:rsidRPr="004B13F7">
        <w:rPr>
          <w:sz w:val="20"/>
          <w:szCs w:val="20"/>
        </w:rPr>
        <w:t>Intensity of infection was calculate</w:t>
      </w:r>
      <w:r w:rsidR="000C69C8">
        <w:rPr>
          <w:sz w:val="20"/>
          <w:szCs w:val="20"/>
        </w:rPr>
        <w:t>d</w:t>
      </w:r>
      <w:r w:rsidR="00E549FC" w:rsidRPr="004B13F7">
        <w:rPr>
          <w:sz w:val="20"/>
          <w:szCs w:val="20"/>
        </w:rPr>
        <w:t xml:space="preserve"> by </w:t>
      </w:r>
      <w:r w:rsidR="000C69C8">
        <w:rPr>
          <w:sz w:val="20"/>
          <w:szCs w:val="20"/>
        </w:rPr>
        <w:t>KK</w:t>
      </w:r>
      <w:r w:rsidR="00E549FC" w:rsidRPr="004B13F7">
        <w:rPr>
          <w:sz w:val="20"/>
          <w:szCs w:val="20"/>
        </w:rPr>
        <w:t xml:space="preserve"> as the GMEPG. The highest GMEPG was </w:t>
      </w:r>
      <w:r w:rsidR="00693520">
        <w:rPr>
          <w:sz w:val="20"/>
          <w:szCs w:val="20"/>
        </w:rPr>
        <w:t xml:space="preserve">evident </w:t>
      </w:r>
      <w:r w:rsidR="00E549FC" w:rsidRPr="004B13F7">
        <w:rPr>
          <w:sz w:val="20"/>
          <w:szCs w:val="20"/>
        </w:rPr>
        <w:t xml:space="preserve"> </w:t>
      </w:r>
      <w:r w:rsidR="00693520">
        <w:rPr>
          <w:sz w:val="20"/>
          <w:szCs w:val="20"/>
        </w:rPr>
        <w:t xml:space="preserve">with </w:t>
      </w:r>
      <w:r w:rsidR="00E549FC" w:rsidRPr="004B13F7">
        <w:rPr>
          <w:sz w:val="20"/>
          <w:szCs w:val="20"/>
        </w:rPr>
        <w:t xml:space="preserve"> </w:t>
      </w:r>
      <w:r w:rsidR="00E549FC" w:rsidRPr="004B13F7">
        <w:rPr>
          <w:i/>
          <w:sz w:val="20"/>
          <w:szCs w:val="20"/>
        </w:rPr>
        <w:t>A. lumbri</w:t>
      </w:r>
      <w:r w:rsidR="00014F13" w:rsidRPr="004B13F7">
        <w:rPr>
          <w:i/>
          <w:sz w:val="20"/>
          <w:szCs w:val="20"/>
        </w:rPr>
        <w:t>c</w:t>
      </w:r>
      <w:r w:rsidR="00E549FC" w:rsidRPr="004B13F7">
        <w:rPr>
          <w:i/>
          <w:sz w:val="20"/>
          <w:szCs w:val="20"/>
        </w:rPr>
        <w:t xml:space="preserve">oides </w:t>
      </w:r>
      <w:r w:rsidR="00E549FC" w:rsidRPr="004B13F7">
        <w:rPr>
          <w:sz w:val="20"/>
          <w:szCs w:val="20"/>
        </w:rPr>
        <w:t xml:space="preserve">(2595.6) followed by </w:t>
      </w:r>
      <w:r w:rsidR="00E549FC" w:rsidRPr="004B13F7">
        <w:rPr>
          <w:i/>
          <w:sz w:val="20"/>
          <w:szCs w:val="20"/>
        </w:rPr>
        <w:t xml:space="preserve">Taenia </w:t>
      </w:r>
      <w:r w:rsidR="00E549FC" w:rsidRPr="004B13F7">
        <w:rPr>
          <w:sz w:val="20"/>
          <w:szCs w:val="20"/>
        </w:rPr>
        <w:t>spp.</w:t>
      </w:r>
      <w:r w:rsidR="00014F13" w:rsidRPr="004B13F7">
        <w:rPr>
          <w:sz w:val="20"/>
          <w:szCs w:val="20"/>
        </w:rPr>
        <w:t xml:space="preserve"> (1009.19)</w:t>
      </w:r>
      <w:r w:rsidR="00AC6EF1" w:rsidRPr="004B13F7">
        <w:rPr>
          <w:sz w:val="20"/>
          <w:szCs w:val="20"/>
        </w:rPr>
        <w:t xml:space="preserve"> </w:t>
      </w:r>
      <w:r w:rsidR="00014F13" w:rsidRPr="004B13F7">
        <w:rPr>
          <w:sz w:val="20"/>
          <w:szCs w:val="20"/>
        </w:rPr>
        <w:t>(</w:t>
      </w:r>
      <w:r w:rsidR="0047211E">
        <w:rPr>
          <w:sz w:val="20"/>
          <w:szCs w:val="20"/>
        </w:rPr>
        <w:t xml:space="preserve"> </w:t>
      </w:r>
      <w:r w:rsidR="00014F13" w:rsidRPr="004B13F7">
        <w:rPr>
          <w:b/>
          <w:sz w:val="20"/>
          <w:szCs w:val="20"/>
        </w:rPr>
        <w:t>Table 1</w:t>
      </w:r>
      <w:r w:rsidR="00014F13" w:rsidRPr="004B13F7">
        <w:rPr>
          <w:sz w:val="20"/>
          <w:szCs w:val="20"/>
        </w:rPr>
        <w:t xml:space="preserve">). </w:t>
      </w:r>
    </w:p>
    <w:p w14:paraId="76E7F617" w14:textId="77777777" w:rsidR="00782F54" w:rsidRPr="004B13F7" w:rsidRDefault="00C9042B" w:rsidP="008061F9">
      <w:pPr>
        <w:spacing w:line="480" w:lineRule="auto"/>
        <w:jc w:val="both"/>
        <w:rPr>
          <w:b/>
          <w:iCs/>
          <w:sz w:val="20"/>
          <w:szCs w:val="20"/>
        </w:rPr>
      </w:pPr>
      <w:r>
        <w:rPr>
          <w:b/>
          <w:iCs/>
          <w:sz w:val="20"/>
          <w:szCs w:val="20"/>
        </w:rPr>
        <w:t>M</w:t>
      </w:r>
      <w:r w:rsidR="00782F54" w:rsidRPr="004B13F7">
        <w:rPr>
          <w:b/>
          <w:iCs/>
          <w:sz w:val="20"/>
          <w:szCs w:val="20"/>
        </w:rPr>
        <w:t>olecular diagnostics</w:t>
      </w:r>
    </w:p>
    <w:p w14:paraId="3BD8C22C" w14:textId="48804321" w:rsidR="00F17539" w:rsidRPr="004B13F7" w:rsidRDefault="009743B9" w:rsidP="008061F9">
      <w:pPr>
        <w:spacing w:line="480" w:lineRule="auto"/>
        <w:jc w:val="both"/>
        <w:rPr>
          <w:sz w:val="20"/>
          <w:szCs w:val="20"/>
        </w:rPr>
      </w:pPr>
      <w:r>
        <w:rPr>
          <w:sz w:val="20"/>
          <w:szCs w:val="20"/>
        </w:rPr>
        <w:t>Stool s</w:t>
      </w:r>
      <w:r w:rsidR="00CA734E" w:rsidRPr="004B13F7">
        <w:rPr>
          <w:sz w:val="20"/>
          <w:szCs w:val="20"/>
        </w:rPr>
        <w:t xml:space="preserve">amples were transported to </w:t>
      </w:r>
      <w:r w:rsidR="00FE6D60" w:rsidRPr="004B13F7">
        <w:rPr>
          <w:sz w:val="20"/>
          <w:szCs w:val="20"/>
        </w:rPr>
        <w:t>Mahidol University</w:t>
      </w:r>
      <w:r>
        <w:rPr>
          <w:sz w:val="20"/>
          <w:szCs w:val="20"/>
        </w:rPr>
        <w:t>,</w:t>
      </w:r>
      <w:r w:rsidR="00FE6D60" w:rsidRPr="004B13F7">
        <w:rPr>
          <w:sz w:val="20"/>
          <w:szCs w:val="20"/>
        </w:rPr>
        <w:t xml:space="preserve"> </w:t>
      </w:r>
      <w:r w:rsidR="00CA734E" w:rsidRPr="004B13F7">
        <w:rPr>
          <w:sz w:val="20"/>
          <w:szCs w:val="20"/>
        </w:rPr>
        <w:t xml:space="preserve">Bangkok for </w:t>
      </w:r>
      <w:r w:rsidR="005B032A">
        <w:rPr>
          <w:sz w:val="20"/>
          <w:szCs w:val="20"/>
        </w:rPr>
        <w:t xml:space="preserve">processing and </w:t>
      </w:r>
      <w:r w:rsidR="00CA734E" w:rsidRPr="004B13F7">
        <w:rPr>
          <w:sz w:val="20"/>
          <w:szCs w:val="20"/>
        </w:rPr>
        <w:t>molecular analys</w:t>
      </w:r>
      <w:r>
        <w:rPr>
          <w:sz w:val="20"/>
          <w:szCs w:val="20"/>
        </w:rPr>
        <w:t>i</w:t>
      </w:r>
      <w:r w:rsidR="00CA734E" w:rsidRPr="004B13F7">
        <w:rPr>
          <w:sz w:val="20"/>
          <w:szCs w:val="20"/>
        </w:rPr>
        <w:t>s</w:t>
      </w:r>
      <w:r w:rsidR="00425456" w:rsidRPr="004B13F7">
        <w:rPr>
          <w:sz w:val="20"/>
          <w:szCs w:val="20"/>
        </w:rPr>
        <w:t>.</w:t>
      </w:r>
      <w:r w:rsidR="00CA734E" w:rsidRPr="004B13F7">
        <w:rPr>
          <w:sz w:val="20"/>
          <w:szCs w:val="20"/>
        </w:rPr>
        <w:t xml:space="preserve"> </w:t>
      </w:r>
      <w:r>
        <w:rPr>
          <w:sz w:val="20"/>
          <w:szCs w:val="20"/>
        </w:rPr>
        <w:t xml:space="preserve">A </w:t>
      </w:r>
      <w:r w:rsidR="00CA734E" w:rsidRPr="004B13F7">
        <w:rPr>
          <w:sz w:val="20"/>
          <w:szCs w:val="20"/>
        </w:rPr>
        <w:t xml:space="preserve">panel of </w:t>
      </w:r>
      <w:r w:rsidR="00FE6D60" w:rsidRPr="004B13F7">
        <w:rPr>
          <w:sz w:val="20"/>
          <w:szCs w:val="20"/>
        </w:rPr>
        <w:t xml:space="preserve">three separate </w:t>
      </w:r>
      <w:r w:rsidR="00CA734E" w:rsidRPr="004B13F7">
        <w:rPr>
          <w:sz w:val="20"/>
          <w:szCs w:val="20"/>
        </w:rPr>
        <w:t>multiplex qPCR assays</w:t>
      </w:r>
      <w:r w:rsidR="00CB6467" w:rsidRPr="004B13F7">
        <w:rPr>
          <w:sz w:val="20"/>
          <w:szCs w:val="20"/>
        </w:rPr>
        <w:t xml:space="preserve"> </w:t>
      </w:r>
      <w:r w:rsidR="00425456" w:rsidRPr="004B13F7">
        <w:rPr>
          <w:sz w:val="20"/>
          <w:szCs w:val="20"/>
        </w:rPr>
        <w:t>w</w:t>
      </w:r>
      <w:r>
        <w:rPr>
          <w:sz w:val="20"/>
          <w:szCs w:val="20"/>
        </w:rPr>
        <w:t>as</w:t>
      </w:r>
      <w:r w:rsidR="00425456" w:rsidRPr="004B13F7">
        <w:rPr>
          <w:sz w:val="20"/>
          <w:szCs w:val="20"/>
        </w:rPr>
        <w:t xml:space="preserve"> applied to </w:t>
      </w:r>
      <w:r w:rsidR="00CB6467" w:rsidRPr="004B13F7">
        <w:rPr>
          <w:sz w:val="20"/>
          <w:szCs w:val="20"/>
        </w:rPr>
        <w:t xml:space="preserve">all collected </w:t>
      </w:r>
      <w:r>
        <w:rPr>
          <w:sz w:val="20"/>
          <w:szCs w:val="20"/>
        </w:rPr>
        <w:t xml:space="preserve">(n=567) </w:t>
      </w:r>
      <w:r w:rsidR="00CB6467" w:rsidRPr="004B13F7">
        <w:rPr>
          <w:sz w:val="20"/>
          <w:szCs w:val="20"/>
        </w:rPr>
        <w:t>samples</w:t>
      </w:r>
      <w:r>
        <w:rPr>
          <w:sz w:val="20"/>
          <w:szCs w:val="20"/>
        </w:rPr>
        <w:t>.</w:t>
      </w:r>
      <w:r w:rsidR="00CA734E" w:rsidRPr="004B13F7">
        <w:rPr>
          <w:sz w:val="20"/>
          <w:szCs w:val="20"/>
        </w:rPr>
        <w:t>.</w:t>
      </w:r>
      <w:r w:rsidR="00CB6467" w:rsidRPr="004B13F7">
        <w:rPr>
          <w:sz w:val="20"/>
          <w:szCs w:val="20"/>
        </w:rPr>
        <w:t xml:space="preserve"> When qPCR was used independently</w:t>
      </w:r>
      <w:r>
        <w:rPr>
          <w:sz w:val="20"/>
          <w:szCs w:val="20"/>
        </w:rPr>
        <w:t>,</w:t>
      </w:r>
      <w:r w:rsidR="00CB6467" w:rsidRPr="004B13F7">
        <w:rPr>
          <w:sz w:val="20"/>
          <w:szCs w:val="20"/>
        </w:rPr>
        <w:t xml:space="preserve"> </w:t>
      </w:r>
      <w:r>
        <w:rPr>
          <w:sz w:val="20"/>
          <w:szCs w:val="20"/>
        </w:rPr>
        <w:t xml:space="preserve">the </w:t>
      </w:r>
      <w:r w:rsidR="00CB6467" w:rsidRPr="004B13F7">
        <w:rPr>
          <w:sz w:val="20"/>
          <w:szCs w:val="20"/>
        </w:rPr>
        <w:t xml:space="preserve">overall prevalence  </w:t>
      </w:r>
      <w:r w:rsidR="008521D8">
        <w:rPr>
          <w:sz w:val="20"/>
          <w:szCs w:val="20"/>
        </w:rPr>
        <w:t>(</w:t>
      </w:r>
      <w:r w:rsidR="0009239C" w:rsidRPr="004B13F7">
        <w:rPr>
          <w:sz w:val="20"/>
          <w:szCs w:val="20"/>
        </w:rPr>
        <w:t>for any helminth</w:t>
      </w:r>
      <w:r>
        <w:rPr>
          <w:sz w:val="20"/>
          <w:szCs w:val="20"/>
        </w:rPr>
        <w:t xml:space="preserve"> infection</w:t>
      </w:r>
      <w:r w:rsidR="0009239C" w:rsidRPr="004B13F7">
        <w:rPr>
          <w:sz w:val="20"/>
          <w:szCs w:val="20"/>
        </w:rPr>
        <w:t>s</w:t>
      </w:r>
      <w:r w:rsidR="008521D8">
        <w:rPr>
          <w:sz w:val="20"/>
          <w:szCs w:val="20"/>
        </w:rPr>
        <w:t>)</w:t>
      </w:r>
      <w:r w:rsidR="0009239C" w:rsidRPr="004B13F7">
        <w:rPr>
          <w:sz w:val="20"/>
          <w:szCs w:val="20"/>
        </w:rPr>
        <w:t xml:space="preserve"> </w:t>
      </w:r>
      <w:r w:rsidR="00101633">
        <w:rPr>
          <w:sz w:val="20"/>
          <w:szCs w:val="20"/>
        </w:rPr>
        <w:t xml:space="preserve"> was </w:t>
      </w:r>
      <w:r w:rsidR="00CB6467" w:rsidRPr="004B13F7">
        <w:rPr>
          <w:sz w:val="20"/>
          <w:szCs w:val="20"/>
        </w:rPr>
        <w:t>similar to</w:t>
      </w:r>
      <w:r w:rsidR="00101633">
        <w:rPr>
          <w:sz w:val="20"/>
          <w:szCs w:val="20"/>
        </w:rPr>
        <w:t xml:space="preserve"> that </w:t>
      </w:r>
      <w:r>
        <w:rPr>
          <w:sz w:val="20"/>
          <w:szCs w:val="20"/>
        </w:rPr>
        <w:t xml:space="preserve">obtained </w:t>
      </w:r>
      <w:r w:rsidR="00101633">
        <w:rPr>
          <w:sz w:val="20"/>
          <w:szCs w:val="20"/>
        </w:rPr>
        <w:t xml:space="preserve"> by</w:t>
      </w:r>
      <w:r w:rsidR="00CB6467" w:rsidRPr="004B13F7">
        <w:rPr>
          <w:sz w:val="20"/>
          <w:szCs w:val="20"/>
        </w:rPr>
        <w:t xml:space="preserve"> </w:t>
      </w:r>
      <w:r>
        <w:rPr>
          <w:sz w:val="20"/>
          <w:szCs w:val="20"/>
        </w:rPr>
        <w:t xml:space="preserve">the </w:t>
      </w:r>
      <w:r w:rsidR="00A100CD">
        <w:rPr>
          <w:sz w:val="20"/>
          <w:szCs w:val="20"/>
        </w:rPr>
        <w:t>KK</w:t>
      </w:r>
      <w:r w:rsidR="00CB6467" w:rsidRPr="004B13F7">
        <w:rPr>
          <w:sz w:val="20"/>
          <w:szCs w:val="20"/>
        </w:rPr>
        <w:t xml:space="preserve"> </w:t>
      </w:r>
      <w:r>
        <w:rPr>
          <w:sz w:val="20"/>
          <w:szCs w:val="20"/>
        </w:rPr>
        <w:t>method</w:t>
      </w:r>
      <w:r w:rsidR="007E141D" w:rsidRPr="004B13F7">
        <w:rPr>
          <w:sz w:val="20"/>
          <w:szCs w:val="20"/>
        </w:rPr>
        <w:t xml:space="preserve"> </w:t>
      </w:r>
      <w:r w:rsidR="00CB6467" w:rsidRPr="004B13F7">
        <w:rPr>
          <w:sz w:val="20"/>
          <w:szCs w:val="20"/>
        </w:rPr>
        <w:t>(18.87%; 95%CI: 15.64-22.10</w:t>
      </w:r>
      <w:r w:rsidR="00E81454">
        <w:rPr>
          <w:sz w:val="20"/>
          <w:szCs w:val="20"/>
        </w:rPr>
        <w:t>;</w:t>
      </w:r>
      <w:r w:rsidR="00AE52D9" w:rsidRPr="004B13F7">
        <w:rPr>
          <w:sz w:val="20"/>
          <w:szCs w:val="20"/>
        </w:rPr>
        <w:t xml:space="preserve"> </w:t>
      </w:r>
      <w:r w:rsidR="00AE52D9" w:rsidRPr="004B13F7">
        <w:rPr>
          <w:b/>
          <w:bCs/>
          <w:sz w:val="20"/>
          <w:szCs w:val="20"/>
        </w:rPr>
        <w:t xml:space="preserve">Table </w:t>
      </w:r>
      <w:r w:rsidR="00AB0944" w:rsidRPr="004B13F7">
        <w:rPr>
          <w:b/>
          <w:bCs/>
          <w:sz w:val="20"/>
          <w:szCs w:val="20"/>
        </w:rPr>
        <w:t>2</w:t>
      </w:r>
      <w:r w:rsidR="00D4040F" w:rsidRPr="00D4040F">
        <w:rPr>
          <w:sz w:val="20"/>
          <w:szCs w:val="20"/>
        </w:rPr>
        <w:t>)</w:t>
      </w:r>
      <w:r w:rsidR="00CB6467" w:rsidRPr="004B13F7">
        <w:rPr>
          <w:sz w:val="20"/>
          <w:szCs w:val="20"/>
        </w:rPr>
        <w:t xml:space="preserve">. Major helminth species </w:t>
      </w:r>
      <w:r w:rsidR="008D161B">
        <w:rPr>
          <w:sz w:val="20"/>
          <w:szCs w:val="20"/>
        </w:rPr>
        <w:t>identified were:</w:t>
      </w:r>
      <w:r w:rsidR="008D161B" w:rsidRPr="004B13F7">
        <w:rPr>
          <w:sz w:val="20"/>
          <w:szCs w:val="20"/>
        </w:rPr>
        <w:t xml:space="preserve"> </w:t>
      </w:r>
      <w:r w:rsidR="00CB6467" w:rsidRPr="004B13F7">
        <w:rPr>
          <w:i/>
          <w:iCs/>
          <w:sz w:val="20"/>
          <w:szCs w:val="20"/>
        </w:rPr>
        <w:t>O. viverrini</w:t>
      </w:r>
      <w:r w:rsidR="00CB6467" w:rsidRPr="004B13F7">
        <w:rPr>
          <w:sz w:val="20"/>
          <w:szCs w:val="20"/>
        </w:rPr>
        <w:t xml:space="preserve"> (17.28%; 95%CI: 14.16-20.41%), </w:t>
      </w:r>
      <w:r w:rsidR="00CB6467" w:rsidRPr="004B13F7">
        <w:rPr>
          <w:i/>
          <w:iCs/>
          <w:sz w:val="20"/>
          <w:szCs w:val="20"/>
        </w:rPr>
        <w:t>A. lumbricoides</w:t>
      </w:r>
      <w:r w:rsidR="00CB6467" w:rsidRPr="004B13F7">
        <w:rPr>
          <w:sz w:val="20"/>
          <w:szCs w:val="20"/>
        </w:rPr>
        <w:t xml:space="preserve"> (2.12%; 95%CI: 0.93-3.30%), </w:t>
      </w:r>
      <w:r w:rsidR="00CF3321">
        <w:rPr>
          <w:sz w:val="20"/>
          <w:szCs w:val="20"/>
        </w:rPr>
        <w:t xml:space="preserve"> </w:t>
      </w:r>
      <w:r w:rsidR="00CB6467" w:rsidRPr="004B13F7">
        <w:rPr>
          <w:sz w:val="20"/>
          <w:szCs w:val="20"/>
        </w:rPr>
        <w:t xml:space="preserve">hookworm </w:t>
      </w:r>
      <w:r w:rsidR="00B74FD3" w:rsidRPr="004B13F7">
        <w:rPr>
          <w:sz w:val="20"/>
          <w:szCs w:val="20"/>
        </w:rPr>
        <w:t xml:space="preserve">designated </w:t>
      </w:r>
      <w:r w:rsidR="00CF3321">
        <w:rPr>
          <w:sz w:val="20"/>
          <w:szCs w:val="20"/>
        </w:rPr>
        <w:t xml:space="preserve">as </w:t>
      </w:r>
      <w:r w:rsidR="00E12493" w:rsidRPr="004B13F7">
        <w:rPr>
          <w:sz w:val="20"/>
          <w:szCs w:val="20"/>
        </w:rPr>
        <w:t xml:space="preserve">either </w:t>
      </w:r>
      <w:r w:rsidR="00CB6467" w:rsidRPr="004B13F7">
        <w:rPr>
          <w:i/>
          <w:iCs/>
          <w:sz w:val="20"/>
          <w:szCs w:val="20"/>
        </w:rPr>
        <w:t>Ancylostoma</w:t>
      </w:r>
      <w:r w:rsidR="00CB6467" w:rsidRPr="004B13F7">
        <w:rPr>
          <w:sz w:val="20"/>
          <w:szCs w:val="20"/>
        </w:rPr>
        <w:t xml:space="preserve"> spp.</w:t>
      </w:r>
      <w:r w:rsidR="00970872">
        <w:rPr>
          <w:sz w:val="20"/>
          <w:szCs w:val="20"/>
        </w:rPr>
        <w:t xml:space="preserve"> (</w:t>
      </w:r>
      <w:r w:rsidR="00C700DA" w:rsidRPr="004B13F7">
        <w:rPr>
          <w:sz w:val="20"/>
          <w:szCs w:val="20"/>
        </w:rPr>
        <w:t>1.59%</w:t>
      </w:r>
      <w:r w:rsidR="003414DD" w:rsidRPr="004B13F7">
        <w:rPr>
          <w:sz w:val="20"/>
          <w:szCs w:val="20"/>
        </w:rPr>
        <w:t xml:space="preserve">; 95%CI: </w:t>
      </w:r>
      <w:r w:rsidR="00C700DA" w:rsidRPr="004B13F7">
        <w:rPr>
          <w:sz w:val="20"/>
          <w:szCs w:val="20"/>
        </w:rPr>
        <w:t>0.56-2.62</w:t>
      </w:r>
      <w:r w:rsidR="003414DD" w:rsidRPr="004B13F7">
        <w:rPr>
          <w:sz w:val="20"/>
          <w:szCs w:val="20"/>
        </w:rPr>
        <w:t>%</w:t>
      </w:r>
      <w:r w:rsidR="00970872">
        <w:rPr>
          <w:sz w:val="20"/>
          <w:szCs w:val="20"/>
        </w:rPr>
        <w:t>)</w:t>
      </w:r>
      <w:r w:rsidR="00B74FD3" w:rsidRPr="004B13F7">
        <w:rPr>
          <w:sz w:val="20"/>
          <w:szCs w:val="20"/>
        </w:rPr>
        <w:t xml:space="preserve"> or</w:t>
      </w:r>
      <w:r w:rsidR="003414DD" w:rsidRPr="004B13F7">
        <w:rPr>
          <w:sz w:val="20"/>
          <w:szCs w:val="20"/>
        </w:rPr>
        <w:t xml:space="preserve"> </w:t>
      </w:r>
      <w:r w:rsidR="003C2CF8" w:rsidRPr="004B13F7">
        <w:rPr>
          <w:i/>
          <w:iCs/>
          <w:sz w:val="20"/>
          <w:szCs w:val="20"/>
        </w:rPr>
        <w:t>N</w:t>
      </w:r>
      <w:r w:rsidR="003C2CF8">
        <w:rPr>
          <w:i/>
          <w:iCs/>
          <w:sz w:val="20"/>
          <w:szCs w:val="20"/>
        </w:rPr>
        <w:t xml:space="preserve">. </w:t>
      </w:r>
      <w:r w:rsidR="00CB6467" w:rsidRPr="004B13F7">
        <w:rPr>
          <w:i/>
          <w:iCs/>
          <w:sz w:val="20"/>
          <w:szCs w:val="20"/>
        </w:rPr>
        <w:t>americanus</w:t>
      </w:r>
      <w:r w:rsidR="00CB6467" w:rsidRPr="004B13F7">
        <w:rPr>
          <w:sz w:val="20"/>
          <w:szCs w:val="20"/>
        </w:rPr>
        <w:t xml:space="preserve"> </w:t>
      </w:r>
      <w:r w:rsidR="00970872">
        <w:rPr>
          <w:sz w:val="20"/>
          <w:szCs w:val="20"/>
        </w:rPr>
        <w:t>(</w:t>
      </w:r>
      <w:r w:rsidR="00CB6467" w:rsidRPr="004B13F7">
        <w:rPr>
          <w:sz w:val="20"/>
          <w:szCs w:val="20"/>
        </w:rPr>
        <w:t>2.29%; 95%CI: 1.06-3.53%)</w:t>
      </w:r>
      <w:r w:rsidR="0095376A" w:rsidRPr="004B13F7">
        <w:rPr>
          <w:sz w:val="20"/>
          <w:szCs w:val="20"/>
        </w:rPr>
        <w:t xml:space="preserve"> and </w:t>
      </w:r>
      <w:r w:rsidR="003C2CF8" w:rsidRPr="004B13F7">
        <w:rPr>
          <w:i/>
          <w:iCs/>
          <w:sz w:val="20"/>
          <w:szCs w:val="20"/>
        </w:rPr>
        <w:t>T</w:t>
      </w:r>
      <w:r w:rsidR="003C2CF8">
        <w:rPr>
          <w:i/>
          <w:iCs/>
          <w:sz w:val="20"/>
          <w:szCs w:val="20"/>
        </w:rPr>
        <w:t>.</w:t>
      </w:r>
      <w:r w:rsidR="003C2CF8" w:rsidRPr="004B13F7">
        <w:rPr>
          <w:i/>
          <w:iCs/>
          <w:sz w:val="20"/>
          <w:szCs w:val="20"/>
        </w:rPr>
        <w:t xml:space="preserve"> </w:t>
      </w:r>
      <w:r w:rsidR="0095376A" w:rsidRPr="004B13F7">
        <w:rPr>
          <w:i/>
          <w:iCs/>
          <w:sz w:val="20"/>
          <w:szCs w:val="20"/>
        </w:rPr>
        <w:t xml:space="preserve">trichiura </w:t>
      </w:r>
      <w:r w:rsidR="0095376A" w:rsidRPr="004B13F7">
        <w:rPr>
          <w:sz w:val="20"/>
          <w:szCs w:val="20"/>
        </w:rPr>
        <w:t>(1.59%; 95%CI:</w:t>
      </w:r>
      <w:r w:rsidR="00B74FD3" w:rsidRPr="004B13F7">
        <w:rPr>
          <w:sz w:val="20"/>
          <w:szCs w:val="20"/>
        </w:rPr>
        <w:t xml:space="preserve"> </w:t>
      </w:r>
      <w:r w:rsidR="0095376A" w:rsidRPr="004B13F7">
        <w:rPr>
          <w:sz w:val="20"/>
          <w:szCs w:val="20"/>
        </w:rPr>
        <w:t>0.56-2.62%).</w:t>
      </w:r>
      <w:r w:rsidR="004A426D" w:rsidRPr="004B13F7">
        <w:rPr>
          <w:sz w:val="20"/>
          <w:szCs w:val="20"/>
        </w:rPr>
        <w:t xml:space="preserve"> </w:t>
      </w:r>
      <w:r w:rsidR="003C2CF8">
        <w:rPr>
          <w:sz w:val="20"/>
          <w:szCs w:val="20"/>
        </w:rPr>
        <w:t>All q</w:t>
      </w:r>
      <w:r w:rsidR="001D747F" w:rsidRPr="004B13F7">
        <w:rPr>
          <w:sz w:val="20"/>
          <w:szCs w:val="20"/>
        </w:rPr>
        <w:t>PCR</w:t>
      </w:r>
      <w:r w:rsidR="003C2CF8">
        <w:rPr>
          <w:sz w:val="20"/>
          <w:szCs w:val="20"/>
        </w:rPr>
        <w:t xml:space="preserve">s </w:t>
      </w:r>
      <w:r w:rsidR="003C2CF8" w:rsidRPr="004B13F7">
        <w:rPr>
          <w:sz w:val="20"/>
          <w:szCs w:val="20"/>
        </w:rPr>
        <w:t>w</w:t>
      </w:r>
      <w:r w:rsidR="003C2CF8">
        <w:rPr>
          <w:sz w:val="20"/>
          <w:szCs w:val="20"/>
        </w:rPr>
        <w:t>ere</w:t>
      </w:r>
      <w:r w:rsidR="003C2CF8" w:rsidRPr="004B13F7">
        <w:rPr>
          <w:sz w:val="20"/>
          <w:szCs w:val="20"/>
        </w:rPr>
        <w:t xml:space="preserve"> </w:t>
      </w:r>
      <w:r w:rsidR="001D747F" w:rsidRPr="004B13F7">
        <w:rPr>
          <w:sz w:val="20"/>
          <w:szCs w:val="20"/>
        </w:rPr>
        <w:t xml:space="preserve">negative for </w:t>
      </w:r>
      <w:r w:rsidR="00F17539" w:rsidRPr="004B13F7">
        <w:rPr>
          <w:i/>
          <w:iCs/>
          <w:sz w:val="20"/>
          <w:szCs w:val="20"/>
        </w:rPr>
        <w:t xml:space="preserve">S. mekongi </w:t>
      </w:r>
      <w:r w:rsidR="004A0035">
        <w:rPr>
          <w:sz w:val="20"/>
          <w:szCs w:val="20"/>
        </w:rPr>
        <w:t>and</w:t>
      </w:r>
      <w:r w:rsidR="00F17539" w:rsidRPr="004B13F7">
        <w:rPr>
          <w:i/>
          <w:iCs/>
          <w:sz w:val="20"/>
          <w:szCs w:val="20"/>
        </w:rPr>
        <w:t xml:space="preserve"> S. japonicum</w:t>
      </w:r>
      <w:r w:rsidR="00101633">
        <w:rPr>
          <w:sz w:val="20"/>
          <w:szCs w:val="20"/>
        </w:rPr>
        <w:t xml:space="preserve"> </w:t>
      </w:r>
      <w:r w:rsidR="001D747F" w:rsidRPr="004B13F7">
        <w:rPr>
          <w:sz w:val="20"/>
          <w:szCs w:val="20"/>
        </w:rPr>
        <w:t>for all</w:t>
      </w:r>
      <w:r w:rsidR="00F17539" w:rsidRPr="004B13F7">
        <w:rPr>
          <w:sz w:val="20"/>
          <w:szCs w:val="20"/>
        </w:rPr>
        <w:t xml:space="preserve"> samples collected across the three field sites</w:t>
      </w:r>
      <w:r w:rsidR="005B032A">
        <w:rPr>
          <w:sz w:val="20"/>
          <w:szCs w:val="20"/>
        </w:rPr>
        <w:t xml:space="preserve"> surveyed</w:t>
      </w:r>
      <w:r w:rsidR="00F17539" w:rsidRPr="004B13F7">
        <w:rPr>
          <w:sz w:val="20"/>
          <w:szCs w:val="20"/>
        </w:rPr>
        <w:t>.</w:t>
      </w:r>
    </w:p>
    <w:p w14:paraId="059DE888" w14:textId="30E265D3" w:rsidR="00ED79B4" w:rsidRPr="004B13F7" w:rsidRDefault="00AB4328" w:rsidP="008061F9">
      <w:pPr>
        <w:spacing w:line="480" w:lineRule="auto"/>
        <w:jc w:val="both"/>
        <w:rPr>
          <w:sz w:val="20"/>
          <w:szCs w:val="20"/>
        </w:rPr>
      </w:pPr>
      <w:r w:rsidRPr="004B13F7">
        <w:rPr>
          <w:sz w:val="20"/>
          <w:szCs w:val="20"/>
        </w:rPr>
        <w:t xml:space="preserve">The range of CT scores </w:t>
      </w:r>
      <w:r w:rsidR="00CE290D">
        <w:rPr>
          <w:sz w:val="20"/>
          <w:szCs w:val="20"/>
        </w:rPr>
        <w:t xml:space="preserve">for each </w:t>
      </w:r>
      <w:r w:rsidRPr="004B13F7">
        <w:rPr>
          <w:sz w:val="20"/>
          <w:szCs w:val="20"/>
        </w:rPr>
        <w:t xml:space="preserve">helminth species detected, compared to the egg burdens determined by </w:t>
      </w:r>
      <w:r w:rsidR="00CE290D">
        <w:rPr>
          <w:sz w:val="20"/>
          <w:szCs w:val="20"/>
        </w:rPr>
        <w:t>KK</w:t>
      </w:r>
      <w:r w:rsidR="004A0035">
        <w:rPr>
          <w:sz w:val="20"/>
          <w:szCs w:val="20"/>
        </w:rPr>
        <w:t>,</w:t>
      </w:r>
      <w:r w:rsidRPr="004B13F7">
        <w:rPr>
          <w:sz w:val="20"/>
          <w:szCs w:val="20"/>
        </w:rPr>
        <w:t xml:space="preserve"> is presented in </w:t>
      </w:r>
      <w:r w:rsidRPr="004B13F7">
        <w:rPr>
          <w:b/>
          <w:bCs/>
          <w:sz w:val="20"/>
          <w:szCs w:val="20"/>
        </w:rPr>
        <w:t xml:space="preserve">Supplementary Table </w:t>
      </w:r>
      <w:r w:rsidR="00EC0DE7" w:rsidRPr="004B13F7">
        <w:rPr>
          <w:b/>
          <w:bCs/>
          <w:sz w:val="20"/>
          <w:szCs w:val="20"/>
        </w:rPr>
        <w:t>3</w:t>
      </w:r>
      <w:r w:rsidRPr="004B13F7">
        <w:rPr>
          <w:sz w:val="20"/>
          <w:szCs w:val="20"/>
        </w:rPr>
        <w:t xml:space="preserve">. </w:t>
      </w:r>
      <w:r w:rsidR="00ED79B4" w:rsidRPr="004B13F7">
        <w:rPr>
          <w:sz w:val="20"/>
          <w:szCs w:val="20"/>
        </w:rPr>
        <w:t>C</w:t>
      </w:r>
      <w:r w:rsidRPr="004B13F7">
        <w:rPr>
          <w:sz w:val="20"/>
          <w:szCs w:val="20"/>
        </w:rPr>
        <w:t>T</w:t>
      </w:r>
      <w:r w:rsidR="00ED79B4" w:rsidRPr="004B13F7">
        <w:rPr>
          <w:sz w:val="20"/>
          <w:szCs w:val="20"/>
        </w:rPr>
        <w:t xml:space="preserve"> cut offs</w:t>
      </w:r>
      <w:r w:rsidR="00AC6EF1" w:rsidRPr="004B13F7">
        <w:rPr>
          <w:sz w:val="20"/>
          <w:szCs w:val="20"/>
        </w:rPr>
        <w:t xml:space="preserve"> </w:t>
      </w:r>
      <w:r w:rsidRPr="004B13F7">
        <w:rPr>
          <w:sz w:val="20"/>
          <w:szCs w:val="20"/>
        </w:rPr>
        <w:t xml:space="preserve">were </w:t>
      </w:r>
      <w:r w:rsidR="00AC6EF1" w:rsidRPr="004B13F7">
        <w:rPr>
          <w:sz w:val="20"/>
          <w:szCs w:val="20"/>
        </w:rPr>
        <w:t xml:space="preserve">based on </w:t>
      </w:r>
      <w:r w:rsidRPr="004B13F7">
        <w:rPr>
          <w:sz w:val="20"/>
          <w:szCs w:val="20"/>
        </w:rPr>
        <w:t>egg intensity (eggs/per</w:t>
      </w:r>
      <w:r w:rsidR="004A0035">
        <w:rPr>
          <w:sz w:val="20"/>
          <w:szCs w:val="20"/>
        </w:rPr>
        <w:t xml:space="preserve"> </w:t>
      </w:r>
      <w:r w:rsidRPr="004B13F7">
        <w:rPr>
          <w:sz w:val="20"/>
          <w:szCs w:val="20"/>
        </w:rPr>
        <w:t xml:space="preserve">gram). For </w:t>
      </w:r>
      <w:r w:rsidRPr="004B13F7">
        <w:rPr>
          <w:i/>
          <w:iCs/>
          <w:sz w:val="20"/>
          <w:szCs w:val="20"/>
        </w:rPr>
        <w:t>O. viverrini</w:t>
      </w:r>
      <w:r w:rsidR="006B42D2">
        <w:rPr>
          <w:i/>
          <w:iCs/>
          <w:sz w:val="20"/>
          <w:szCs w:val="20"/>
        </w:rPr>
        <w:t xml:space="preserve">, </w:t>
      </w:r>
      <w:r w:rsidR="00D4040F" w:rsidRPr="00D4040F">
        <w:rPr>
          <w:iCs/>
          <w:sz w:val="20"/>
          <w:szCs w:val="20"/>
        </w:rPr>
        <w:t xml:space="preserve">detected by KK in </w:t>
      </w:r>
      <w:r w:rsidRPr="006B42D2">
        <w:rPr>
          <w:iCs/>
          <w:sz w:val="20"/>
          <w:szCs w:val="20"/>
        </w:rPr>
        <w:t>t</w:t>
      </w:r>
      <w:r w:rsidRPr="004B13F7">
        <w:rPr>
          <w:iCs/>
          <w:sz w:val="20"/>
          <w:szCs w:val="20"/>
        </w:rPr>
        <w:t>he largest number</w:t>
      </w:r>
      <w:r w:rsidR="006B42D2">
        <w:rPr>
          <w:iCs/>
          <w:sz w:val="20"/>
          <w:szCs w:val="20"/>
        </w:rPr>
        <w:t xml:space="preserve"> of samples</w:t>
      </w:r>
      <w:r w:rsidRPr="004B13F7">
        <w:rPr>
          <w:iCs/>
          <w:sz w:val="20"/>
          <w:szCs w:val="20"/>
        </w:rPr>
        <w:t xml:space="preserve"> (n=38), the CT range presented for lower</w:t>
      </w:r>
      <w:r w:rsidRPr="004B13F7">
        <w:rPr>
          <w:sz w:val="20"/>
          <w:szCs w:val="20"/>
        </w:rPr>
        <w:t xml:space="preserve"> egg numbers </w:t>
      </w:r>
      <w:r w:rsidR="00E65289">
        <w:rPr>
          <w:sz w:val="20"/>
          <w:szCs w:val="20"/>
        </w:rPr>
        <w:t>(</w:t>
      </w:r>
      <w:r w:rsidR="005B032A">
        <w:rPr>
          <w:sz w:val="20"/>
          <w:szCs w:val="20"/>
        </w:rPr>
        <w:t>1-5</w:t>
      </w:r>
      <w:r w:rsidR="00E65289">
        <w:rPr>
          <w:sz w:val="20"/>
          <w:szCs w:val="20"/>
        </w:rPr>
        <w:t xml:space="preserve">) </w:t>
      </w:r>
      <w:r w:rsidR="001C609B" w:rsidRPr="004B13F7">
        <w:rPr>
          <w:sz w:val="20"/>
          <w:szCs w:val="20"/>
        </w:rPr>
        <w:t>was</w:t>
      </w:r>
      <w:r w:rsidRPr="004B13F7">
        <w:rPr>
          <w:sz w:val="20"/>
          <w:szCs w:val="20"/>
        </w:rPr>
        <w:t xml:space="preserve"> 22.63-32.09 and for higher egg numbers </w:t>
      </w:r>
      <w:r w:rsidR="00E65289">
        <w:rPr>
          <w:sz w:val="20"/>
          <w:szCs w:val="20"/>
        </w:rPr>
        <w:t>(</w:t>
      </w:r>
      <w:r w:rsidR="005B032A">
        <w:rPr>
          <w:sz w:val="20"/>
          <w:szCs w:val="20"/>
        </w:rPr>
        <w:t>&gt;5</w:t>
      </w:r>
      <w:r w:rsidR="00E65289">
        <w:rPr>
          <w:sz w:val="20"/>
          <w:szCs w:val="20"/>
        </w:rPr>
        <w:t xml:space="preserve">) </w:t>
      </w:r>
      <w:r w:rsidR="001C609B" w:rsidRPr="004B13F7">
        <w:rPr>
          <w:sz w:val="20"/>
          <w:szCs w:val="20"/>
        </w:rPr>
        <w:t>was</w:t>
      </w:r>
      <w:r w:rsidRPr="004B13F7">
        <w:rPr>
          <w:sz w:val="20"/>
          <w:szCs w:val="20"/>
        </w:rPr>
        <w:t xml:space="preserve"> 21.93-25.19. Other parasite species</w:t>
      </w:r>
      <w:r w:rsidR="00E65289">
        <w:rPr>
          <w:sz w:val="20"/>
          <w:szCs w:val="20"/>
        </w:rPr>
        <w:t>,</w:t>
      </w:r>
      <w:r w:rsidRPr="004B13F7">
        <w:rPr>
          <w:sz w:val="20"/>
          <w:szCs w:val="20"/>
        </w:rPr>
        <w:t xml:space="preserve"> despite </w:t>
      </w:r>
      <w:r w:rsidR="00E65289">
        <w:rPr>
          <w:sz w:val="20"/>
          <w:szCs w:val="20"/>
        </w:rPr>
        <w:t xml:space="preserve">having </w:t>
      </w:r>
      <w:r w:rsidRPr="004B13F7">
        <w:rPr>
          <w:sz w:val="20"/>
          <w:szCs w:val="20"/>
        </w:rPr>
        <w:t xml:space="preserve">smaller </w:t>
      </w:r>
      <w:r w:rsidR="00D219F6">
        <w:rPr>
          <w:sz w:val="20"/>
          <w:szCs w:val="20"/>
        </w:rPr>
        <w:t xml:space="preserve">positive </w:t>
      </w:r>
      <w:r w:rsidRPr="004B13F7">
        <w:rPr>
          <w:sz w:val="20"/>
          <w:szCs w:val="20"/>
        </w:rPr>
        <w:t>sample numbers</w:t>
      </w:r>
      <w:r w:rsidR="001C609B" w:rsidRPr="004B13F7">
        <w:rPr>
          <w:sz w:val="20"/>
          <w:szCs w:val="20"/>
        </w:rPr>
        <w:t>,</w:t>
      </w:r>
      <w:r w:rsidRPr="004B13F7">
        <w:rPr>
          <w:sz w:val="20"/>
          <w:szCs w:val="20"/>
        </w:rPr>
        <w:t xml:space="preserve"> presented similar differentiation of CT ranges between lower and higher egg burdens</w:t>
      </w:r>
      <w:r w:rsidR="005B032A">
        <w:rPr>
          <w:sz w:val="20"/>
          <w:szCs w:val="20"/>
        </w:rPr>
        <w:t xml:space="preserve"> ( </w:t>
      </w:r>
      <w:r w:rsidR="005B032A" w:rsidRPr="004B13F7">
        <w:rPr>
          <w:b/>
          <w:bCs/>
          <w:sz w:val="20"/>
          <w:szCs w:val="20"/>
        </w:rPr>
        <w:t>Supplementary Table 3</w:t>
      </w:r>
      <w:r w:rsidR="005B032A">
        <w:rPr>
          <w:b/>
          <w:bCs/>
          <w:sz w:val="20"/>
          <w:szCs w:val="20"/>
        </w:rPr>
        <w:t>)</w:t>
      </w:r>
      <w:r w:rsidRPr="004B13F7">
        <w:rPr>
          <w:sz w:val="20"/>
          <w:szCs w:val="20"/>
        </w:rPr>
        <w:t>.</w:t>
      </w:r>
    </w:p>
    <w:p w14:paraId="15EE5504" w14:textId="7869284A" w:rsidR="003414DD" w:rsidRPr="004B13F7" w:rsidRDefault="000A791A" w:rsidP="008061F9">
      <w:pPr>
        <w:spacing w:line="480" w:lineRule="auto"/>
        <w:jc w:val="both"/>
        <w:rPr>
          <w:sz w:val="20"/>
          <w:szCs w:val="20"/>
        </w:rPr>
      </w:pPr>
      <w:r w:rsidRPr="004B13F7">
        <w:rPr>
          <w:sz w:val="20"/>
          <w:szCs w:val="20"/>
        </w:rPr>
        <w:t xml:space="preserve">The kappa coefficient showed </w:t>
      </w:r>
      <w:r w:rsidR="00D65564">
        <w:rPr>
          <w:sz w:val="20"/>
          <w:szCs w:val="20"/>
        </w:rPr>
        <w:t>high levels of</w:t>
      </w:r>
      <w:r w:rsidRPr="004B13F7">
        <w:rPr>
          <w:sz w:val="20"/>
          <w:szCs w:val="20"/>
        </w:rPr>
        <w:t xml:space="preserve"> agreement between </w:t>
      </w:r>
      <w:r w:rsidR="004A0035">
        <w:rPr>
          <w:sz w:val="20"/>
          <w:szCs w:val="20"/>
        </w:rPr>
        <w:t xml:space="preserve">the </w:t>
      </w:r>
      <w:r w:rsidRPr="004B13F7">
        <w:rPr>
          <w:sz w:val="20"/>
          <w:szCs w:val="20"/>
        </w:rPr>
        <w:t xml:space="preserve">qPCR and </w:t>
      </w:r>
      <w:r w:rsidR="00FA3B0D">
        <w:rPr>
          <w:sz w:val="20"/>
          <w:szCs w:val="20"/>
        </w:rPr>
        <w:t>KK</w:t>
      </w:r>
      <w:r w:rsidRPr="004B13F7">
        <w:rPr>
          <w:sz w:val="20"/>
          <w:szCs w:val="20"/>
        </w:rPr>
        <w:t xml:space="preserve"> for </w:t>
      </w:r>
      <w:r w:rsidRPr="004B13F7">
        <w:rPr>
          <w:i/>
          <w:sz w:val="20"/>
          <w:szCs w:val="20"/>
        </w:rPr>
        <w:t xml:space="preserve">A. lumbricoides </w:t>
      </w:r>
      <w:r w:rsidRPr="004B13F7">
        <w:rPr>
          <w:sz w:val="20"/>
          <w:szCs w:val="20"/>
        </w:rPr>
        <w:t xml:space="preserve">(0.91), and </w:t>
      </w:r>
      <w:r w:rsidRPr="004B13F7">
        <w:rPr>
          <w:i/>
          <w:sz w:val="20"/>
          <w:szCs w:val="20"/>
        </w:rPr>
        <w:t xml:space="preserve">Taenia </w:t>
      </w:r>
      <w:r w:rsidRPr="004B13F7">
        <w:rPr>
          <w:sz w:val="20"/>
          <w:szCs w:val="20"/>
        </w:rPr>
        <w:t>spp. (0.</w:t>
      </w:r>
      <w:r w:rsidR="00D65564">
        <w:rPr>
          <w:sz w:val="20"/>
          <w:szCs w:val="20"/>
        </w:rPr>
        <w:t>86</w:t>
      </w:r>
      <w:r w:rsidRPr="004B13F7">
        <w:rPr>
          <w:sz w:val="20"/>
          <w:szCs w:val="20"/>
        </w:rPr>
        <w:t xml:space="preserve">), and moderate agreement for </w:t>
      </w:r>
      <w:r w:rsidRPr="004B13F7">
        <w:rPr>
          <w:i/>
          <w:sz w:val="20"/>
          <w:szCs w:val="20"/>
        </w:rPr>
        <w:t xml:space="preserve">O. viverrini </w:t>
      </w:r>
      <w:r w:rsidRPr="004B13F7">
        <w:rPr>
          <w:sz w:val="20"/>
          <w:szCs w:val="20"/>
        </w:rPr>
        <w:t xml:space="preserve">(0.54) and </w:t>
      </w:r>
      <w:r w:rsidR="004A0035">
        <w:rPr>
          <w:sz w:val="20"/>
          <w:szCs w:val="20"/>
        </w:rPr>
        <w:t>h</w:t>
      </w:r>
      <w:r w:rsidRPr="004B13F7">
        <w:rPr>
          <w:sz w:val="20"/>
          <w:szCs w:val="20"/>
        </w:rPr>
        <w:t>ookworm</w:t>
      </w:r>
      <w:r w:rsidR="004A0035">
        <w:rPr>
          <w:sz w:val="20"/>
          <w:szCs w:val="20"/>
        </w:rPr>
        <w:t xml:space="preserve"> spp.</w:t>
      </w:r>
      <w:r w:rsidRPr="004B13F7">
        <w:rPr>
          <w:sz w:val="20"/>
          <w:szCs w:val="20"/>
        </w:rPr>
        <w:t xml:space="preserve"> (0.53), while </w:t>
      </w:r>
      <w:r w:rsidRPr="004B13F7">
        <w:rPr>
          <w:i/>
          <w:sz w:val="20"/>
          <w:szCs w:val="20"/>
        </w:rPr>
        <w:t xml:space="preserve">T. trichiura </w:t>
      </w:r>
      <w:r w:rsidRPr="004B13F7">
        <w:rPr>
          <w:sz w:val="20"/>
          <w:szCs w:val="20"/>
        </w:rPr>
        <w:t>showed low agreement (0.18) (</w:t>
      </w:r>
      <w:r w:rsidRPr="004B13F7">
        <w:rPr>
          <w:b/>
          <w:sz w:val="20"/>
          <w:szCs w:val="20"/>
        </w:rPr>
        <w:t>Table 3</w:t>
      </w:r>
      <w:r w:rsidRPr="004B13F7">
        <w:rPr>
          <w:sz w:val="20"/>
          <w:szCs w:val="20"/>
        </w:rPr>
        <w:t xml:space="preserve">). </w:t>
      </w:r>
    </w:p>
    <w:p w14:paraId="7340495A" w14:textId="77777777" w:rsidR="000003B2" w:rsidRPr="004B13F7" w:rsidRDefault="000003B2" w:rsidP="008061F9">
      <w:pPr>
        <w:spacing w:line="480" w:lineRule="auto"/>
        <w:jc w:val="both"/>
        <w:rPr>
          <w:b/>
          <w:iCs/>
          <w:sz w:val="20"/>
          <w:szCs w:val="20"/>
        </w:rPr>
      </w:pPr>
      <w:r w:rsidRPr="004B13F7">
        <w:rPr>
          <w:b/>
          <w:iCs/>
          <w:sz w:val="20"/>
          <w:szCs w:val="20"/>
        </w:rPr>
        <w:t>Complementation of methods and regional differences</w:t>
      </w:r>
    </w:p>
    <w:p w14:paraId="044AE5CE" w14:textId="753B9A83" w:rsidR="003414DD" w:rsidRPr="004B13F7" w:rsidRDefault="00ED79B4" w:rsidP="008061F9">
      <w:pPr>
        <w:spacing w:line="480" w:lineRule="auto"/>
        <w:jc w:val="both"/>
        <w:rPr>
          <w:sz w:val="20"/>
          <w:szCs w:val="20"/>
        </w:rPr>
      </w:pPr>
      <w:r w:rsidRPr="004B13F7">
        <w:rPr>
          <w:sz w:val="20"/>
          <w:szCs w:val="20"/>
        </w:rPr>
        <w:t xml:space="preserve">Results from </w:t>
      </w:r>
      <w:r w:rsidR="004A0035">
        <w:rPr>
          <w:sz w:val="20"/>
          <w:szCs w:val="20"/>
        </w:rPr>
        <w:t xml:space="preserve">the </w:t>
      </w:r>
      <w:r w:rsidRPr="004B13F7">
        <w:rPr>
          <w:sz w:val="20"/>
          <w:szCs w:val="20"/>
        </w:rPr>
        <w:t>KK and qPCR were combined for further prevalence analysis</w:t>
      </w:r>
      <w:r w:rsidR="001C609B" w:rsidRPr="004B13F7">
        <w:rPr>
          <w:sz w:val="20"/>
          <w:szCs w:val="20"/>
        </w:rPr>
        <w:t xml:space="preserve"> and considered across the three field sites</w:t>
      </w:r>
      <w:r w:rsidRPr="004B13F7">
        <w:rPr>
          <w:sz w:val="20"/>
          <w:szCs w:val="20"/>
        </w:rPr>
        <w:t xml:space="preserve"> </w:t>
      </w:r>
      <w:r w:rsidR="00AE52D9" w:rsidRPr="004B13F7">
        <w:rPr>
          <w:sz w:val="20"/>
          <w:szCs w:val="20"/>
        </w:rPr>
        <w:t>(</w:t>
      </w:r>
      <w:r w:rsidR="00AE52D9" w:rsidRPr="004B13F7">
        <w:rPr>
          <w:b/>
          <w:bCs/>
          <w:sz w:val="20"/>
          <w:szCs w:val="20"/>
        </w:rPr>
        <w:t xml:space="preserve">Table </w:t>
      </w:r>
      <w:r w:rsidR="001C609B" w:rsidRPr="004B13F7">
        <w:rPr>
          <w:b/>
          <w:bCs/>
          <w:sz w:val="20"/>
          <w:szCs w:val="20"/>
        </w:rPr>
        <w:t>4</w:t>
      </w:r>
      <w:r w:rsidR="00AE52D9" w:rsidRPr="004B13F7">
        <w:rPr>
          <w:sz w:val="20"/>
          <w:szCs w:val="20"/>
        </w:rPr>
        <w:t>)</w:t>
      </w:r>
      <w:r w:rsidR="003414DD" w:rsidRPr="004B13F7">
        <w:rPr>
          <w:sz w:val="20"/>
          <w:szCs w:val="20"/>
        </w:rPr>
        <w:t xml:space="preserve">. </w:t>
      </w:r>
      <w:r w:rsidR="004A0035">
        <w:rPr>
          <w:sz w:val="20"/>
          <w:szCs w:val="20"/>
        </w:rPr>
        <w:t>The o</w:t>
      </w:r>
      <w:r w:rsidR="00243E7E" w:rsidRPr="004B13F7">
        <w:rPr>
          <w:sz w:val="20"/>
          <w:szCs w:val="20"/>
        </w:rPr>
        <w:t xml:space="preserve">verall prevalence by Kato Katz </w:t>
      </w:r>
      <w:r w:rsidR="00C247FA">
        <w:rPr>
          <w:sz w:val="20"/>
          <w:szCs w:val="20"/>
        </w:rPr>
        <w:t>and</w:t>
      </w:r>
      <w:r w:rsidR="00C247FA" w:rsidRPr="004B13F7">
        <w:rPr>
          <w:sz w:val="20"/>
          <w:szCs w:val="20"/>
        </w:rPr>
        <w:t xml:space="preserve"> </w:t>
      </w:r>
      <w:r w:rsidR="00243E7E" w:rsidRPr="004B13F7">
        <w:rPr>
          <w:sz w:val="20"/>
          <w:szCs w:val="20"/>
        </w:rPr>
        <w:t xml:space="preserve">qPCR </w:t>
      </w:r>
      <w:r w:rsidR="00C247FA">
        <w:rPr>
          <w:sz w:val="20"/>
          <w:szCs w:val="20"/>
        </w:rPr>
        <w:t xml:space="preserve">combined </w:t>
      </w:r>
      <w:r w:rsidR="00243E7E" w:rsidRPr="004B13F7">
        <w:rPr>
          <w:sz w:val="20"/>
          <w:szCs w:val="20"/>
        </w:rPr>
        <w:t>was 28.75% (95%CI: 25:01-32.48%).</w:t>
      </w:r>
      <w:r w:rsidR="0095376A" w:rsidRPr="004B13F7">
        <w:rPr>
          <w:sz w:val="20"/>
          <w:szCs w:val="20"/>
        </w:rPr>
        <w:t xml:space="preserve"> As </w:t>
      </w:r>
      <w:r w:rsidR="00EE235A">
        <w:rPr>
          <w:sz w:val="20"/>
          <w:szCs w:val="20"/>
        </w:rPr>
        <w:t>shown by</w:t>
      </w:r>
      <w:r w:rsidR="0095376A" w:rsidRPr="004B13F7">
        <w:rPr>
          <w:sz w:val="20"/>
          <w:szCs w:val="20"/>
        </w:rPr>
        <w:t xml:space="preserve"> the ind</w:t>
      </w:r>
      <w:r w:rsidR="00740C92" w:rsidRPr="004B13F7">
        <w:rPr>
          <w:sz w:val="20"/>
          <w:szCs w:val="20"/>
        </w:rPr>
        <w:t>ivid</w:t>
      </w:r>
      <w:r w:rsidR="0095376A" w:rsidRPr="004B13F7">
        <w:rPr>
          <w:sz w:val="20"/>
          <w:szCs w:val="20"/>
        </w:rPr>
        <w:t>ual methods</w:t>
      </w:r>
      <w:r w:rsidR="00EE235A">
        <w:rPr>
          <w:sz w:val="20"/>
          <w:szCs w:val="20"/>
        </w:rPr>
        <w:t>,</w:t>
      </w:r>
      <w:r w:rsidR="0014728B">
        <w:rPr>
          <w:sz w:val="20"/>
          <w:szCs w:val="20"/>
        </w:rPr>
        <w:t xml:space="preserve"> the most dominant</w:t>
      </w:r>
      <w:r w:rsidR="0095376A" w:rsidRPr="004B13F7">
        <w:rPr>
          <w:sz w:val="20"/>
          <w:szCs w:val="20"/>
        </w:rPr>
        <w:t xml:space="preserve"> species </w:t>
      </w:r>
      <w:r w:rsidR="0014728B">
        <w:rPr>
          <w:sz w:val="20"/>
          <w:szCs w:val="20"/>
        </w:rPr>
        <w:t xml:space="preserve">were </w:t>
      </w:r>
      <w:r w:rsidR="0095376A" w:rsidRPr="004B13F7">
        <w:rPr>
          <w:i/>
          <w:iCs/>
          <w:sz w:val="20"/>
          <w:szCs w:val="20"/>
        </w:rPr>
        <w:t>O. viverrini</w:t>
      </w:r>
      <w:r w:rsidR="00801F29" w:rsidRPr="004B13F7">
        <w:rPr>
          <w:sz w:val="20"/>
          <w:szCs w:val="20"/>
        </w:rPr>
        <w:t xml:space="preserve"> </w:t>
      </w:r>
      <w:r w:rsidR="0095376A" w:rsidRPr="004B13F7">
        <w:rPr>
          <w:sz w:val="20"/>
          <w:szCs w:val="20"/>
        </w:rPr>
        <w:t>(18.34</w:t>
      </w:r>
      <w:r w:rsidR="00801F29" w:rsidRPr="004B13F7">
        <w:rPr>
          <w:sz w:val="20"/>
          <w:szCs w:val="20"/>
        </w:rPr>
        <w:t xml:space="preserve">%; 95%CI: </w:t>
      </w:r>
      <w:r w:rsidR="0095376A" w:rsidRPr="004B13F7">
        <w:rPr>
          <w:sz w:val="20"/>
          <w:szCs w:val="20"/>
        </w:rPr>
        <w:t xml:space="preserve">15.15-21.54), </w:t>
      </w:r>
      <w:r w:rsidR="004D2716">
        <w:rPr>
          <w:sz w:val="20"/>
          <w:szCs w:val="20"/>
        </w:rPr>
        <w:t>h</w:t>
      </w:r>
      <w:r w:rsidR="004D2716" w:rsidRPr="004B13F7">
        <w:rPr>
          <w:sz w:val="20"/>
          <w:szCs w:val="20"/>
        </w:rPr>
        <w:t xml:space="preserve">ookworm </w:t>
      </w:r>
      <w:r w:rsidR="0095376A" w:rsidRPr="004B13F7">
        <w:rPr>
          <w:sz w:val="20"/>
          <w:szCs w:val="20"/>
        </w:rPr>
        <w:t>(</w:t>
      </w:r>
      <w:r w:rsidR="0095376A" w:rsidRPr="004B13F7">
        <w:rPr>
          <w:i/>
          <w:iCs/>
          <w:sz w:val="20"/>
          <w:szCs w:val="20"/>
        </w:rPr>
        <w:t>Ancylostoma</w:t>
      </w:r>
      <w:r w:rsidR="0095376A" w:rsidRPr="004B13F7">
        <w:rPr>
          <w:sz w:val="20"/>
          <w:szCs w:val="20"/>
        </w:rPr>
        <w:t xml:space="preserve"> spp. </w:t>
      </w:r>
      <w:r w:rsidR="004D2716">
        <w:rPr>
          <w:sz w:val="20"/>
          <w:szCs w:val="20"/>
        </w:rPr>
        <w:t>or</w:t>
      </w:r>
      <w:r w:rsidR="004D2716" w:rsidRPr="004B13F7">
        <w:rPr>
          <w:sz w:val="20"/>
          <w:szCs w:val="20"/>
        </w:rPr>
        <w:t xml:space="preserve"> </w:t>
      </w:r>
      <w:r w:rsidR="0095376A" w:rsidRPr="004B13F7">
        <w:rPr>
          <w:i/>
          <w:iCs/>
          <w:sz w:val="20"/>
          <w:szCs w:val="20"/>
        </w:rPr>
        <w:t>N. americanus</w:t>
      </w:r>
      <w:r w:rsidR="0095376A" w:rsidRPr="004B13F7">
        <w:rPr>
          <w:sz w:val="20"/>
          <w:szCs w:val="20"/>
        </w:rPr>
        <w:t>, 6.88</w:t>
      </w:r>
      <w:r w:rsidR="00801F29" w:rsidRPr="004B13F7">
        <w:rPr>
          <w:sz w:val="20"/>
          <w:szCs w:val="20"/>
        </w:rPr>
        <w:t xml:space="preserve">%; 95%CI: </w:t>
      </w:r>
      <w:r w:rsidR="0095376A" w:rsidRPr="004B13F7">
        <w:rPr>
          <w:sz w:val="20"/>
          <w:szCs w:val="20"/>
        </w:rPr>
        <w:t xml:space="preserve">4.79-8.97), </w:t>
      </w:r>
      <w:r w:rsidR="0095376A" w:rsidRPr="004B13F7">
        <w:rPr>
          <w:i/>
          <w:iCs/>
          <w:sz w:val="20"/>
          <w:szCs w:val="20"/>
        </w:rPr>
        <w:t>A. lumbricoides</w:t>
      </w:r>
      <w:r w:rsidR="00801F29" w:rsidRPr="004B13F7">
        <w:rPr>
          <w:sz w:val="20"/>
          <w:szCs w:val="20"/>
        </w:rPr>
        <w:t xml:space="preserve"> </w:t>
      </w:r>
      <w:r w:rsidR="0095376A" w:rsidRPr="004B13F7">
        <w:rPr>
          <w:sz w:val="20"/>
          <w:szCs w:val="20"/>
        </w:rPr>
        <w:t>(2.29</w:t>
      </w:r>
      <w:r w:rsidR="00801F29" w:rsidRPr="004B13F7">
        <w:rPr>
          <w:sz w:val="20"/>
          <w:szCs w:val="20"/>
        </w:rPr>
        <w:t xml:space="preserve">%; 95%CI: </w:t>
      </w:r>
      <w:r w:rsidR="0095376A" w:rsidRPr="004B13F7">
        <w:rPr>
          <w:sz w:val="20"/>
          <w:szCs w:val="20"/>
        </w:rPr>
        <w:t xml:space="preserve">1.06-3.53) and </w:t>
      </w:r>
      <w:r w:rsidR="000B4CE5" w:rsidRPr="004B13F7">
        <w:rPr>
          <w:i/>
          <w:iCs/>
          <w:sz w:val="20"/>
          <w:szCs w:val="20"/>
        </w:rPr>
        <w:t>T. trichiura</w:t>
      </w:r>
      <w:r w:rsidR="00801F29" w:rsidRPr="004B13F7">
        <w:rPr>
          <w:sz w:val="20"/>
          <w:szCs w:val="20"/>
        </w:rPr>
        <w:t xml:space="preserve"> </w:t>
      </w:r>
      <w:r w:rsidR="002B1617" w:rsidRPr="004B13F7">
        <w:rPr>
          <w:sz w:val="20"/>
          <w:szCs w:val="20"/>
        </w:rPr>
        <w:t>(</w:t>
      </w:r>
      <w:r w:rsidR="0095376A" w:rsidRPr="004B13F7">
        <w:rPr>
          <w:sz w:val="20"/>
          <w:szCs w:val="20"/>
        </w:rPr>
        <w:t>1.76</w:t>
      </w:r>
      <w:r w:rsidR="00801F29" w:rsidRPr="004B13F7">
        <w:rPr>
          <w:sz w:val="20"/>
          <w:szCs w:val="20"/>
        </w:rPr>
        <w:t xml:space="preserve">%; 95%CI: </w:t>
      </w:r>
      <w:r w:rsidR="0095376A" w:rsidRPr="004B13F7">
        <w:rPr>
          <w:sz w:val="20"/>
          <w:szCs w:val="20"/>
        </w:rPr>
        <w:t>0.68-2.85</w:t>
      </w:r>
      <w:r w:rsidR="002B1617" w:rsidRPr="004B13F7">
        <w:rPr>
          <w:sz w:val="20"/>
          <w:szCs w:val="20"/>
        </w:rPr>
        <w:t>)</w:t>
      </w:r>
      <w:r w:rsidR="00801F29" w:rsidRPr="004B13F7">
        <w:rPr>
          <w:sz w:val="20"/>
          <w:szCs w:val="20"/>
        </w:rPr>
        <w:t>.</w:t>
      </w:r>
    </w:p>
    <w:p w14:paraId="485EB6B9" w14:textId="5641C216" w:rsidR="00B13BA6" w:rsidRDefault="001C609B" w:rsidP="00FE3F86">
      <w:pPr>
        <w:spacing w:line="480" w:lineRule="auto"/>
        <w:jc w:val="both"/>
        <w:rPr>
          <w:sz w:val="20"/>
          <w:szCs w:val="20"/>
        </w:rPr>
      </w:pPr>
      <w:r w:rsidRPr="004B13F7">
        <w:rPr>
          <w:sz w:val="20"/>
          <w:szCs w:val="20"/>
        </w:rPr>
        <w:t xml:space="preserve"> </w:t>
      </w:r>
      <w:r w:rsidR="00564C7E">
        <w:rPr>
          <w:sz w:val="20"/>
          <w:szCs w:val="20"/>
        </w:rPr>
        <w:t xml:space="preserve">When </w:t>
      </w:r>
      <w:r w:rsidR="006C65C3">
        <w:rPr>
          <w:sz w:val="20"/>
          <w:szCs w:val="20"/>
        </w:rPr>
        <w:t xml:space="preserve">the </w:t>
      </w:r>
      <w:r w:rsidR="006106A5">
        <w:rPr>
          <w:sz w:val="20"/>
          <w:szCs w:val="20"/>
        </w:rPr>
        <w:t>KK</w:t>
      </w:r>
      <w:r w:rsidR="00777380" w:rsidRPr="004B13F7">
        <w:rPr>
          <w:sz w:val="20"/>
          <w:szCs w:val="20"/>
        </w:rPr>
        <w:t xml:space="preserve"> and qPCR results were combined</w:t>
      </w:r>
      <w:r w:rsidR="00227816">
        <w:rPr>
          <w:sz w:val="20"/>
          <w:szCs w:val="20"/>
        </w:rPr>
        <w:t>,</w:t>
      </w:r>
      <w:r w:rsidR="00777380" w:rsidRPr="004B13F7">
        <w:rPr>
          <w:sz w:val="20"/>
          <w:szCs w:val="20"/>
        </w:rPr>
        <w:t xml:space="preserve"> </w:t>
      </w:r>
      <w:r w:rsidR="00FB0BD1">
        <w:rPr>
          <w:sz w:val="20"/>
          <w:szCs w:val="20"/>
        </w:rPr>
        <w:t>within</w:t>
      </w:r>
      <w:r w:rsidR="00FB0BD1" w:rsidRPr="004B13F7">
        <w:rPr>
          <w:sz w:val="20"/>
          <w:szCs w:val="20"/>
        </w:rPr>
        <w:t xml:space="preserve"> the three field sites</w:t>
      </w:r>
      <w:r w:rsidR="00FB0BD1">
        <w:rPr>
          <w:sz w:val="20"/>
          <w:szCs w:val="20"/>
        </w:rPr>
        <w:t xml:space="preserve">, </w:t>
      </w:r>
      <w:r w:rsidR="00564C7E">
        <w:rPr>
          <w:sz w:val="20"/>
          <w:szCs w:val="20"/>
        </w:rPr>
        <w:t xml:space="preserve">there was </w:t>
      </w:r>
      <w:r w:rsidR="00777380" w:rsidRPr="004B13F7">
        <w:rPr>
          <w:sz w:val="20"/>
          <w:szCs w:val="20"/>
        </w:rPr>
        <w:t>an overall prevalence of</w:t>
      </w:r>
      <w:r w:rsidR="00F7554E">
        <w:rPr>
          <w:sz w:val="20"/>
          <w:szCs w:val="20"/>
        </w:rPr>
        <w:t xml:space="preserve"> any helminth species of </w:t>
      </w:r>
      <w:r w:rsidR="0086440F" w:rsidRPr="004B13F7">
        <w:rPr>
          <w:sz w:val="20"/>
          <w:szCs w:val="20"/>
        </w:rPr>
        <w:t>28.14%</w:t>
      </w:r>
      <w:r w:rsidR="00777380" w:rsidRPr="004B13F7">
        <w:rPr>
          <w:sz w:val="20"/>
          <w:szCs w:val="20"/>
        </w:rPr>
        <w:t xml:space="preserve"> </w:t>
      </w:r>
      <w:r w:rsidRPr="004B13F7">
        <w:rPr>
          <w:sz w:val="20"/>
          <w:szCs w:val="20"/>
        </w:rPr>
        <w:t xml:space="preserve">in Tak, </w:t>
      </w:r>
      <w:r w:rsidR="0055651A" w:rsidRPr="004B13F7">
        <w:rPr>
          <w:sz w:val="20"/>
          <w:szCs w:val="20"/>
        </w:rPr>
        <w:t xml:space="preserve">31.00% </w:t>
      </w:r>
      <w:r w:rsidRPr="004B13F7">
        <w:rPr>
          <w:sz w:val="20"/>
          <w:szCs w:val="20"/>
        </w:rPr>
        <w:t>in Ubon Ratchathani and</w:t>
      </w:r>
      <w:r w:rsidR="0055651A">
        <w:rPr>
          <w:sz w:val="20"/>
          <w:szCs w:val="20"/>
        </w:rPr>
        <w:t xml:space="preserve"> </w:t>
      </w:r>
      <w:r w:rsidR="0055651A" w:rsidRPr="004B13F7">
        <w:rPr>
          <w:sz w:val="20"/>
          <w:szCs w:val="20"/>
        </w:rPr>
        <w:t>26.50%</w:t>
      </w:r>
      <w:r w:rsidRPr="004B13F7">
        <w:rPr>
          <w:sz w:val="20"/>
          <w:szCs w:val="20"/>
        </w:rPr>
        <w:t xml:space="preserve"> </w:t>
      </w:r>
      <w:r w:rsidR="0055651A">
        <w:rPr>
          <w:sz w:val="20"/>
          <w:szCs w:val="20"/>
        </w:rPr>
        <w:t xml:space="preserve">in </w:t>
      </w:r>
      <w:r w:rsidRPr="004B13F7">
        <w:rPr>
          <w:sz w:val="20"/>
          <w:szCs w:val="20"/>
        </w:rPr>
        <w:t>Sisaket</w:t>
      </w:r>
      <w:r w:rsidR="00777380" w:rsidRPr="004B13F7">
        <w:rPr>
          <w:sz w:val="20"/>
          <w:szCs w:val="20"/>
        </w:rPr>
        <w:t xml:space="preserve">. </w:t>
      </w:r>
      <w:r w:rsidR="00B16146" w:rsidRPr="004B13F7">
        <w:rPr>
          <w:sz w:val="20"/>
          <w:szCs w:val="20"/>
        </w:rPr>
        <w:t xml:space="preserve">Using </w:t>
      </w:r>
      <w:r w:rsidR="00227816">
        <w:rPr>
          <w:sz w:val="20"/>
          <w:szCs w:val="20"/>
        </w:rPr>
        <w:t>the</w:t>
      </w:r>
      <w:r w:rsidR="00227816" w:rsidRPr="004B13F7">
        <w:rPr>
          <w:sz w:val="20"/>
          <w:szCs w:val="20"/>
        </w:rPr>
        <w:t xml:space="preserve"> </w:t>
      </w:r>
      <w:r w:rsidR="005937F3">
        <w:rPr>
          <w:sz w:val="20"/>
          <w:szCs w:val="20"/>
        </w:rPr>
        <w:t xml:space="preserve">KK/qPCR </w:t>
      </w:r>
      <w:r w:rsidR="00CB6DCA" w:rsidRPr="004B13F7">
        <w:rPr>
          <w:sz w:val="20"/>
          <w:szCs w:val="20"/>
        </w:rPr>
        <w:t>combin</w:t>
      </w:r>
      <w:r w:rsidR="00E12493" w:rsidRPr="004B13F7">
        <w:rPr>
          <w:sz w:val="20"/>
          <w:szCs w:val="20"/>
        </w:rPr>
        <w:t>ed</w:t>
      </w:r>
      <w:r w:rsidR="00CB6DCA" w:rsidRPr="004B13F7">
        <w:rPr>
          <w:sz w:val="20"/>
          <w:szCs w:val="20"/>
        </w:rPr>
        <w:t xml:space="preserve"> </w:t>
      </w:r>
      <w:r w:rsidR="00B16146" w:rsidRPr="004B13F7">
        <w:rPr>
          <w:sz w:val="20"/>
          <w:szCs w:val="20"/>
        </w:rPr>
        <w:t>dataset</w:t>
      </w:r>
      <w:r w:rsidR="00CB6DCA" w:rsidRPr="004B13F7">
        <w:rPr>
          <w:sz w:val="20"/>
          <w:szCs w:val="20"/>
        </w:rPr>
        <w:t xml:space="preserve"> </w:t>
      </w:r>
      <w:r w:rsidR="00B16146" w:rsidRPr="004B13F7">
        <w:rPr>
          <w:sz w:val="20"/>
          <w:szCs w:val="20"/>
        </w:rPr>
        <w:t xml:space="preserve">the most prevalent human helminthiases in the three </w:t>
      </w:r>
      <w:r w:rsidR="003449FB" w:rsidRPr="004B13F7">
        <w:rPr>
          <w:sz w:val="20"/>
          <w:szCs w:val="20"/>
        </w:rPr>
        <w:t xml:space="preserve">individual </w:t>
      </w:r>
      <w:r w:rsidR="00440F9F" w:rsidRPr="004B13F7">
        <w:rPr>
          <w:sz w:val="20"/>
          <w:szCs w:val="20"/>
        </w:rPr>
        <w:t>regions surveyed</w:t>
      </w:r>
      <w:r w:rsidR="00777380" w:rsidRPr="004B13F7">
        <w:rPr>
          <w:sz w:val="20"/>
          <w:szCs w:val="20"/>
        </w:rPr>
        <w:t xml:space="preserve"> were</w:t>
      </w:r>
      <w:r w:rsidR="005937F3">
        <w:rPr>
          <w:sz w:val="20"/>
          <w:szCs w:val="20"/>
        </w:rPr>
        <w:t xml:space="preserve">: </w:t>
      </w:r>
      <w:r w:rsidR="00227816">
        <w:rPr>
          <w:sz w:val="20"/>
          <w:szCs w:val="20"/>
        </w:rPr>
        <w:t xml:space="preserve">for </w:t>
      </w:r>
      <w:r w:rsidR="00617FF3">
        <w:rPr>
          <w:sz w:val="20"/>
          <w:szCs w:val="20"/>
        </w:rPr>
        <w:t xml:space="preserve">Tak, </w:t>
      </w:r>
      <w:r w:rsidR="00C35872">
        <w:rPr>
          <w:sz w:val="20"/>
          <w:szCs w:val="20"/>
        </w:rPr>
        <w:t>(</w:t>
      </w:r>
      <w:r w:rsidR="00C35872" w:rsidRPr="004B13F7">
        <w:rPr>
          <w:sz w:val="20"/>
          <w:szCs w:val="20"/>
        </w:rPr>
        <w:t>Myanmar border</w:t>
      </w:r>
      <w:r w:rsidR="0032397E">
        <w:rPr>
          <w:sz w:val="20"/>
          <w:szCs w:val="20"/>
        </w:rPr>
        <w:t>)</w:t>
      </w:r>
      <w:r w:rsidR="00227816">
        <w:rPr>
          <w:sz w:val="20"/>
          <w:szCs w:val="20"/>
        </w:rPr>
        <w:t>;</w:t>
      </w:r>
      <w:r w:rsidR="0032397E">
        <w:rPr>
          <w:sz w:val="20"/>
          <w:szCs w:val="20"/>
        </w:rPr>
        <w:t xml:space="preserve"> </w:t>
      </w:r>
      <w:r w:rsidR="005937F3">
        <w:rPr>
          <w:sz w:val="20"/>
          <w:szCs w:val="20"/>
        </w:rPr>
        <w:t>h</w:t>
      </w:r>
      <w:r w:rsidR="006B1277" w:rsidRPr="004B13F7">
        <w:rPr>
          <w:sz w:val="20"/>
          <w:szCs w:val="20"/>
        </w:rPr>
        <w:t xml:space="preserve">ookworm (17.96%; 95%CI: 12.08-23.85%), </w:t>
      </w:r>
      <w:r w:rsidR="006B1277" w:rsidRPr="004B13F7">
        <w:rPr>
          <w:i/>
          <w:iCs/>
          <w:sz w:val="20"/>
          <w:szCs w:val="20"/>
        </w:rPr>
        <w:t>A. lumbricoides</w:t>
      </w:r>
      <w:r w:rsidRPr="004B13F7">
        <w:rPr>
          <w:i/>
          <w:iCs/>
          <w:sz w:val="20"/>
          <w:szCs w:val="20"/>
        </w:rPr>
        <w:t xml:space="preserve"> </w:t>
      </w:r>
      <w:r w:rsidR="006B1277" w:rsidRPr="004B13F7">
        <w:rPr>
          <w:sz w:val="20"/>
          <w:szCs w:val="20"/>
        </w:rPr>
        <w:t xml:space="preserve">(7.78%; 95%CI: 3.68-11.89%) and </w:t>
      </w:r>
      <w:r w:rsidR="006B1277" w:rsidRPr="004B13F7">
        <w:rPr>
          <w:i/>
          <w:iCs/>
          <w:sz w:val="20"/>
          <w:szCs w:val="20"/>
        </w:rPr>
        <w:t>T. trichiura</w:t>
      </w:r>
      <w:r w:rsidR="006B1277" w:rsidRPr="004B13F7">
        <w:rPr>
          <w:sz w:val="20"/>
          <w:szCs w:val="20"/>
        </w:rPr>
        <w:t xml:space="preserve"> (4.79%; 95%CI: 1.52-8.06%); </w:t>
      </w:r>
      <w:r w:rsidR="00431897">
        <w:rPr>
          <w:sz w:val="20"/>
          <w:szCs w:val="20"/>
        </w:rPr>
        <w:t xml:space="preserve">for </w:t>
      </w:r>
      <w:r w:rsidR="006B1277" w:rsidRPr="004B13F7">
        <w:rPr>
          <w:sz w:val="20"/>
          <w:szCs w:val="20"/>
        </w:rPr>
        <w:t>Ubon Ratchathani</w:t>
      </w:r>
      <w:r w:rsidR="00CB6DCA" w:rsidRPr="004B13F7">
        <w:rPr>
          <w:sz w:val="20"/>
          <w:szCs w:val="20"/>
        </w:rPr>
        <w:t xml:space="preserve"> </w:t>
      </w:r>
      <w:r w:rsidR="00B60A66" w:rsidRPr="004B13F7">
        <w:rPr>
          <w:sz w:val="20"/>
          <w:szCs w:val="20"/>
        </w:rPr>
        <w:t>(Lao border)</w:t>
      </w:r>
      <w:r w:rsidR="00431897">
        <w:rPr>
          <w:sz w:val="20"/>
          <w:szCs w:val="20"/>
        </w:rPr>
        <w:t xml:space="preserve">: </w:t>
      </w:r>
      <w:r w:rsidR="006B1277" w:rsidRPr="004B13F7">
        <w:rPr>
          <w:i/>
          <w:iCs/>
          <w:sz w:val="20"/>
          <w:szCs w:val="20"/>
        </w:rPr>
        <w:t>O. viverrini</w:t>
      </w:r>
      <w:r w:rsidR="006B1277" w:rsidRPr="004B13F7">
        <w:rPr>
          <w:sz w:val="20"/>
          <w:szCs w:val="20"/>
        </w:rPr>
        <w:t xml:space="preserve"> (28.00%; 95%CI: 21.72-34.28%) and </w:t>
      </w:r>
      <w:r w:rsidR="006B1277" w:rsidRPr="004B13F7">
        <w:rPr>
          <w:i/>
          <w:iCs/>
          <w:sz w:val="20"/>
          <w:szCs w:val="20"/>
        </w:rPr>
        <w:t>Taenia</w:t>
      </w:r>
      <w:r w:rsidR="006B1277" w:rsidRPr="004B13F7">
        <w:rPr>
          <w:sz w:val="20"/>
          <w:szCs w:val="20"/>
        </w:rPr>
        <w:t xml:space="preserve"> (3.50%; 95%CI: 0.93-6.07); and </w:t>
      </w:r>
      <w:r w:rsidR="00431897">
        <w:rPr>
          <w:sz w:val="20"/>
          <w:szCs w:val="20"/>
        </w:rPr>
        <w:t xml:space="preserve">for </w:t>
      </w:r>
      <w:r w:rsidR="006B1277" w:rsidRPr="004B13F7">
        <w:rPr>
          <w:sz w:val="20"/>
          <w:szCs w:val="20"/>
        </w:rPr>
        <w:t>Sisaket</w:t>
      </w:r>
      <w:r w:rsidR="00CB6DCA" w:rsidRPr="004B13F7">
        <w:rPr>
          <w:sz w:val="20"/>
          <w:szCs w:val="20"/>
        </w:rPr>
        <w:t xml:space="preserve"> </w:t>
      </w:r>
      <w:r w:rsidR="00B60A66" w:rsidRPr="004B13F7">
        <w:rPr>
          <w:sz w:val="20"/>
          <w:szCs w:val="20"/>
        </w:rPr>
        <w:t>(Cambodia border)</w:t>
      </w:r>
      <w:r w:rsidR="00431897">
        <w:rPr>
          <w:sz w:val="20"/>
          <w:szCs w:val="20"/>
        </w:rPr>
        <w:t>:</w:t>
      </w:r>
      <w:r w:rsidR="00B60A66" w:rsidRPr="004B13F7">
        <w:rPr>
          <w:sz w:val="20"/>
          <w:szCs w:val="20"/>
        </w:rPr>
        <w:t xml:space="preserve"> </w:t>
      </w:r>
      <w:r w:rsidR="006B1277" w:rsidRPr="004B13F7">
        <w:rPr>
          <w:i/>
          <w:iCs/>
          <w:sz w:val="20"/>
          <w:szCs w:val="20"/>
        </w:rPr>
        <w:t>O. viverrini</w:t>
      </w:r>
      <w:r w:rsidR="006B1277" w:rsidRPr="004B13F7">
        <w:rPr>
          <w:sz w:val="20"/>
          <w:szCs w:val="20"/>
        </w:rPr>
        <w:t xml:space="preserve"> (22.00%; 95%CI: 16.21-27.79%) and </w:t>
      </w:r>
      <w:r w:rsidR="00393187">
        <w:rPr>
          <w:sz w:val="20"/>
          <w:szCs w:val="20"/>
        </w:rPr>
        <w:t>h</w:t>
      </w:r>
      <w:r w:rsidR="00393187" w:rsidRPr="004B13F7">
        <w:rPr>
          <w:sz w:val="20"/>
          <w:szCs w:val="20"/>
        </w:rPr>
        <w:t xml:space="preserve">ookworm </w:t>
      </w:r>
      <w:r w:rsidR="006B1277" w:rsidRPr="004B13F7">
        <w:rPr>
          <w:sz w:val="20"/>
          <w:szCs w:val="20"/>
        </w:rPr>
        <w:t xml:space="preserve">(4.00%; 95%CI: 1.26-6.74%). </w:t>
      </w:r>
      <w:r w:rsidR="00F6410C" w:rsidRPr="004B13F7">
        <w:rPr>
          <w:sz w:val="20"/>
          <w:szCs w:val="20"/>
        </w:rPr>
        <w:t>A c</w:t>
      </w:r>
      <w:r w:rsidR="006B1277" w:rsidRPr="004B13F7">
        <w:rPr>
          <w:sz w:val="20"/>
          <w:szCs w:val="20"/>
        </w:rPr>
        <w:t xml:space="preserve">omplete </w:t>
      </w:r>
      <w:r w:rsidR="00F6410C" w:rsidRPr="004B13F7">
        <w:rPr>
          <w:sz w:val="20"/>
          <w:szCs w:val="20"/>
        </w:rPr>
        <w:t>summary</w:t>
      </w:r>
      <w:r w:rsidR="006B1277" w:rsidRPr="004B13F7">
        <w:rPr>
          <w:sz w:val="20"/>
          <w:szCs w:val="20"/>
        </w:rPr>
        <w:t xml:space="preserve"> of results by region is </w:t>
      </w:r>
      <w:r w:rsidR="00393187">
        <w:rPr>
          <w:sz w:val="20"/>
          <w:szCs w:val="20"/>
        </w:rPr>
        <w:t>shown</w:t>
      </w:r>
      <w:r w:rsidR="00393187" w:rsidRPr="004B13F7">
        <w:rPr>
          <w:sz w:val="20"/>
          <w:szCs w:val="20"/>
        </w:rPr>
        <w:t xml:space="preserve"> </w:t>
      </w:r>
      <w:r w:rsidR="006B1277" w:rsidRPr="004B13F7">
        <w:rPr>
          <w:sz w:val="20"/>
          <w:szCs w:val="20"/>
        </w:rPr>
        <w:t xml:space="preserve">in </w:t>
      </w:r>
      <w:r w:rsidR="006B1277" w:rsidRPr="004B13F7">
        <w:rPr>
          <w:b/>
          <w:bCs/>
          <w:sz w:val="20"/>
          <w:szCs w:val="20"/>
        </w:rPr>
        <w:t xml:space="preserve">Supplementary Table </w:t>
      </w:r>
      <w:r w:rsidR="007B3EB6" w:rsidRPr="004B13F7">
        <w:rPr>
          <w:b/>
          <w:bCs/>
          <w:sz w:val="20"/>
          <w:szCs w:val="20"/>
        </w:rPr>
        <w:t>4</w:t>
      </w:r>
      <w:r w:rsidR="006B1277" w:rsidRPr="004B13F7">
        <w:rPr>
          <w:sz w:val="20"/>
          <w:szCs w:val="20"/>
        </w:rPr>
        <w:t>.</w:t>
      </w:r>
      <w:r w:rsidR="00FE3F86" w:rsidRPr="00FE3F86">
        <w:rPr>
          <w:sz w:val="20"/>
          <w:szCs w:val="20"/>
        </w:rPr>
        <w:t xml:space="preserve"> </w:t>
      </w:r>
    </w:p>
    <w:p w14:paraId="7494BB75" w14:textId="77777777" w:rsidR="00FE3F86" w:rsidRPr="004B13F7" w:rsidRDefault="00FE3F86" w:rsidP="00FE3F86">
      <w:pPr>
        <w:spacing w:line="480" w:lineRule="auto"/>
        <w:jc w:val="both"/>
        <w:rPr>
          <w:sz w:val="20"/>
          <w:szCs w:val="20"/>
        </w:rPr>
      </w:pPr>
      <w:r w:rsidRPr="004B13F7">
        <w:rPr>
          <w:sz w:val="20"/>
          <w:szCs w:val="20"/>
        </w:rPr>
        <w:t xml:space="preserve">There was a relatively low level of polyparasitism in all three regions surveyed. As shown in </w:t>
      </w:r>
      <w:r w:rsidRPr="004B13F7">
        <w:rPr>
          <w:b/>
          <w:bCs/>
          <w:sz w:val="20"/>
          <w:szCs w:val="20"/>
        </w:rPr>
        <w:t>Table 4</w:t>
      </w:r>
      <w:r w:rsidR="00431897">
        <w:rPr>
          <w:b/>
          <w:bCs/>
          <w:sz w:val="20"/>
          <w:szCs w:val="20"/>
        </w:rPr>
        <w:t>,</w:t>
      </w:r>
      <w:r w:rsidRPr="004B13F7">
        <w:rPr>
          <w:sz w:val="20"/>
          <w:szCs w:val="20"/>
        </w:rPr>
        <w:t xml:space="preserve"> the only </w:t>
      </w:r>
      <w:r w:rsidR="00857B3E">
        <w:rPr>
          <w:sz w:val="20"/>
          <w:szCs w:val="20"/>
        </w:rPr>
        <w:t>co-infections</w:t>
      </w:r>
      <w:r w:rsidRPr="004B13F7">
        <w:rPr>
          <w:sz w:val="20"/>
          <w:szCs w:val="20"/>
        </w:rPr>
        <w:t xml:space="preserve">, as determined by </w:t>
      </w:r>
      <w:r w:rsidR="00AD5224">
        <w:rPr>
          <w:sz w:val="20"/>
          <w:szCs w:val="20"/>
        </w:rPr>
        <w:t>KK</w:t>
      </w:r>
      <w:r w:rsidRPr="004B13F7">
        <w:rPr>
          <w:sz w:val="20"/>
          <w:szCs w:val="20"/>
        </w:rPr>
        <w:t xml:space="preserve"> or qPCR</w:t>
      </w:r>
      <w:r>
        <w:rPr>
          <w:sz w:val="20"/>
          <w:szCs w:val="20"/>
        </w:rPr>
        <w:t>,</w:t>
      </w:r>
      <w:r w:rsidRPr="004B13F7">
        <w:rPr>
          <w:sz w:val="20"/>
          <w:szCs w:val="20"/>
        </w:rPr>
        <w:t xml:space="preserve"> consisting of two </w:t>
      </w:r>
      <w:r>
        <w:rPr>
          <w:sz w:val="20"/>
          <w:szCs w:val="20"/>
        </w:rPr>
        <w:t xml:space="preserve">or more </w:t>
      </w:r>
      <w:r w:rsidRPr="004B13F7">
        <w:rPr>
          <w:sz w:val="20"/>
          <w:szCs w:val="20"/>
        </w:rPr>
        <w:t>helminth species</w:t>
      </w:r>
      <w:r>
        <w:rPr>
          <w:sz w:val="20"/>
          <w:szCs w:val="20"/>
        </w:rPr>
        <w:t xml:space="preserve"> (</w:t>
      </w:r>
      <w:r w:rsidRPr="004B13F7">
        <w:rPr>
          <w:sz w:val="20"/>
          <w:szCs w:val="20"/>
        </w:rPr>
        <w:t>in more than 1 sample</w:t>
      </w:r>
      <w:r>
        <w:rPr>
          <w:sz w:val="20"/>
          <w:szCs w:val="20"/>
        </w:rPr>
        <w:t>)</w:t>
      </w:r>
      <w:r w:rsidRPr="004B13F7">
        <w:rPr>
          <w:sz w:val="20"/>
          <w:szCs w:val="20"/>
        </w:rPr>
        <w:t xml:space="preserve"> included</w:t>
      </w:r>
      <w:r>
        <w:rPr>
          <w:sz w:val="20"/>
          <w:szCs w:val="20"/>
        </w:rPr>
        <w:t>:</w:t>
      </w:r>
      <w:r w:rsidRPr="004B13F7">
        <w:rPr>
          <w:sz w:val="20"/>
          <w:szCs w:val="20"/>
        </w:rPr>
        <w:t xml:space="preserve"> </w:t>
      </w:r>
      <w:r w:rsidRPr="004B13F7">
        <w:rPr>
          <w:i/>
          <w:iCs/>
          <w:sz w:val="20"/>
          <w:szCs w:val="20"/>
        </w:rPr>
        <w:t>A. lumbricoides</w:t>
      </w:r>
      <w:r w:rsidRPr="004B13F7">
        <w:rPr>
          <w:sz w:val="20"/>
          <w:szCs w:val="20"/>
        </w:rPr>
        <w:t xml:space="preserve"> </w:t>
      </w:r>
      <w:r>
        <w:rPr>
          <w:sz w:val="20"/>
          <w:szCs w:val="20"/>
        </w:rPr>
        <w:t>and</w:t>
      </w:r>
      <w:r w:rsidRPr="004B13F7">
        <w:rPr>
          <w:sz w:val="20"/>
          <w:szCs w:val="20"/>
        </w:rPr>
        <w:t xml:space="preserve"> </w:t>
      </w:r>
      <w:r>
        <w:rPr>
          <w:sz w:val="20"/>
          <w:szCs w:val="20"/>
        </w:rPr>
        <w:t>h</w:t>
      </w:r>
      <w:r w:rsidRPr="004B13F7">
        <w:rPr>
          <w:sz w:val="20"/>
          <w:szCs w:val="20"/>
        </w:rPr>
        <w:t>ookworm (6 cases, prevalence 1.06%; 95%CI: 0.21-1.90</w:t>
      </w:r>
      <w:r>
        <w:rPr>
          <w:sz w:val="20"/>
          <w:szCs w:val="20"/>
        </w:rPr>
        <w:t>);</w:t>
      </w:r>
      <w:r w:rsidRPr="004B13F7">
        <w:rPr>
          <w:sz w:val="20"/>
          <w:szCs w:val="20"/>
        </w:rPr>
        <w:t xml:space="preserve"> </w:t>
      </w:r>
      <w:r w:rsidRPr="004B13F7">
        <w:rPr>
          <w:i/>
          <w:iCs/>
          <w:sz w:val="20"/>
          <w:szCs w:val="20"/>
        </w:rPr>
        <w:t>O. viverrini</w:t>
      </w:r>
      <w:r w:rsidRPr="004B13F7">
        <w:rPr>
          <w:sz w:val="20"/>
          <w:szCs w:val="20"/>
        </w:rPr>
        <w:t xml:space="preserve"> </w:t>
      </w:r>
      <w:r>
        <w:rPr>
          <w:sz w:val="20"/>
          <w:szCs w:val="20"/>
        </w:rPr>
        <w:t>and</w:t>
      </w:r>
      <w:r w:rsidRPr="004B13F7">
        <w:rPr>
          <w:sz w:val="20"/>
          <w:szCs w:val="20"/>
        </w:rPr>
        <w:t xml:space="preserve"> </w:t>
      </w:r>
      <w:r w:rsidRPr="004B13F7">
        <w:rPr>
          <w:i/>
          <w:iCs/>
          <w:sz w:val="20"/>
          <w:szCs w:val="20"/>
        </w:rPr>
        <w:t>Taenia</w:t>
      </w:r>
      <w:r w:rsidRPr="004B13F7">
        <w:rPr>
          <w:sz w:val="20"/>
          <w:szCs w:val="20"/>
        </w:rPr>
        <w:t xml:space="preserve"> (4 cases, prevalence 0.71%; 95%CI: 0-1.4)</w:t>
      </w:r>
      <w:r>
        <w:rPr>
          <w:sz w:val="20"/>
          <w:szCs w:val="20"/>
        </w:rPr>
        <w:t>;</w:t>
      </w:r>
      <w:r w:rsidRPr="004B13F7">
        <w:rPr>
          <w:sz w:val="20"/>
          <w:szCs w:val="20"/>
        </w:rPr>
        <w:t xml:space="preserve"> </w:t>
      </w:r>
      <w:r w:rsidRPr="004B13F7">
        <w:rPr>
          <w:i/>
          <w:iCs/>
          <w:sz w:val="20"/>
          <w:szCs w:val="20"/>
        </w:rPr>
        <w:t>T. trichiura</w:t>
      </w:r>
      <w:r w:rsidRPr="004B13F7">
        <w:rPr>
          <w:sz w:val="20"/>
          <w:szCs w:val="20"/>
        </w:rPr>
        <w:t xml:space="preserve"> </w:t>
      </w:r>
      <w:r>
        <w:rPr>
          <w:sz w:val="20"/>
          <w:szCs w:val="20"/>
        </w:rPr>
        <w:t>and</w:t>
      </w:r>
      <w:r w:rsidRPr="004B13F7">
        <w:rPr>
          <w:sz w:val="20"/>
          <w:szCs w:val="20"/>
        </w:rPr>
        <w:t xml:space="preserve"> </w:t>
      </w:r>
      <w:r w:rsidRPr="004B13F7">
        <w:rPr>
          <w:i/>
          <w:iCs/>
          <w:sz w:val="20"/>
          <w:szCs w:val="20"/>
        </w:rPr>
        <w:t>O. viverrini</w:t>
      </w:r>
      <w:r w:rsidRPr="004B13F7">
        <w:rPr>
          <w:sz w:val="20"/>
          <w:szCs w:val="20"/>
        </w:rPr>
        <w:t xml:space="preserve"> or </w:t>
      </w:r>
      <w:r>
        <w:rPr>
          <w:sz w:val="20"/>
          <w:szCs w:val="20"/>
        </w:rPr>
        <w:t>h</w:t>
      </w:r>
      <w:r w:rsidRPr="004B13F7">
        <w:rPr>
          <w:sz w:val="20"/>
          <w:szCs w:val="20"/>
        </w:rPr>
        <w:t>ookworm (both 2 cases each</w:t>
      </w:r>
      <w:r>
        <w:rPr>
          <w:sz w:val="20"/>
          <w:szCs w:val="20"/>
        </w:rPr>
        <w:t xml:space="preserve">, </w:t>
      </w:r>
      <w:r w:rsidRPr="004B13F7">
        <w:rPr>
          <w:sz w:val="20"/>
          <w:szCs w:val="20"/>
        </w:rPr>
        <w:t>prevalence 0.35%; 95%CI: 0-0.84).</w:t>
      </w:r>
    </w:p>
    <w:p w14:paraId="08E8790F" w14:textId="77777777" w:rsidR="00566EEB" w:rsidRPr="004B13F7" w:rsidRDefault="00566EEB" w:rsidP="008061F9">
      <w:pPr>
        <w:spacing w:line="480" w:lineRule="auto"/>
        <w:jc w:val="both"/>
        <w:rPr>
          <w:sz w:val="20"/>
          <w:szCs w:val="20"/>
        </w:rPr>
      </w:pPr>
      <w:r w:rsidRPr="004B13F7">
        <w:rPr>
          <w:noProof/>
          <w:sz w:val="20"/>
          <w:szCs w:val="20"/>
          <w:lang w:val="en-AU" w:eastAsia="en-AU"/>
        </w:rPr>
        <w:drawing>
          <wp:inline distT="0" distB="0" distL="0" distR="0" wp14:anchorId="49781835" wp14:editId="1F4582DF">
            <wp:extent cx="6017148" cy="3607662"/>
            <wp:effectExtent l="19050" t="19050" r="222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447" cy="3619832"/>
                    </a:xfrm>
                    <a:prstGeom prst="rect">
                      <a:avLst/>
                    </a:prstGeom>
                    <a:noFill/>
                    <a:ln>
                      <a:solidFill>
                        <a:schemeClr val="tx1"/>
                      </a:solidFill>
                    </a:ln>
                  </pic:spPr>
                </pic:pic>
              </a:graphicData>
            </a:graphic>
          </wp:inline>
        </w:drawing>
      </w:r>
    </w:p>
    <w:p w14:paraId="5978EA2C" w14:textId="77777777" w:rsidR="00566EEB" w:rsidRPr="004B13F7" w:rsidRDefault="00566EEB" w:rsidP="008061F9">
      <w:pPr>
        <w:spacing w:line="480" w:lineRule="auto"/>
        <w:jc w:val="both"/>
        <w:rPr>
          <w:sz w:val="20"/>
          <w:szCs w:val="20"/>
        </w:rPr>
      </w:pPr>
      <w:r w:rsidRPr="004B13F7">
        <w:rPr>
          <w:b/>
          <w:bCs/>
          <w:sz w:val="20"/>
          <w:szCs w:val="20"/>
        </w:rPr>
        <w:t>Figure 1.</w:t>
      </w:r>
      <w:r w:rsidRPr="004B13F7">
        <w:rPr>
          <w:b/>
          <w:sz w:val="20"/>
          <w:szCs w:val="20"/>
        </w:rPr>
        <w:t xml:space="preserve"> Location of field </w:t>
      </w:r>
      <w:r w:rsidR="00DC40EB" w:rsidRPr="004B13F7">
        <w:rPr>
          <w:b/>
          <w:sz w:val="20"/>
          <w:szCs w:val="20"/>
        </w:rPr>
        <w:t>sites</w:t>
      </w:r>
      <w:r w:rsidR="004B13F7">
        <w:rPr>
          <w:sz w:val="20"/>
          <w:szCs w:val="20"/>
        </w:rPr>
        <w:t>.</w:t>
      </w:r>
      <w:r w:rsidR="00DC40EB" w:rsidRPr="004B13F7">
        <w:rPr>
          <w:sz w:val="20"/>
          <w:szCs w:val="20"/>
        </w:rPr>
        <w:t xml:space="preserve"> </w:t>
      </w:r>
      <w:r w:rsidR="004B13F7">
        <w:rPr>
          <w:sz w:val="20"/>
          <w:szCs w:val="20"/>
        </w:rPr>
        <w:t>T</w:t>
      </w:r>
      <w:r w:rsidR="00DC40EB" w:rsidRPr="004B13F7">
        <w:rPr>
          <w:sz w:val="20"/>
          <w:szCs w:val="20"/>
        </w:rPr>
        <w:t>he Thai-Myanmar (</w:t>
      </w:r>
      <w:r w:rsidR="007B3EB6" w:rsidRPr="004B13F7">
        <w:rPr>
          <w:sz w:val="20"/>
          <w:szCs w:val="20"/>
        </w:rPr>
        <w:t>Tak-</w:t>
      </w:r>
      <w:r w:rsidR="00DC40EB" w:rsidRPr="004B13F7">
        <w:rPr>
          <w:sz w:val="20"/>
          <w:szCs w:val="20"/>
        </w:rPr>
        <w:t>Thasongyang), Thai- Lao (</w:t>
      </w:r>
      <w:r w:rsidR="007B3EB6" w:rsidRPr="004B13F7">
        <w:rPr>
          <w:sz w:val="20"/>
          <w:szCs w:val="20"/>
        </w:rPr>
        <w:t>Ubon Ratchathani-</w:t>
      </w:r>
      <w:r w:rsidR="00DC40EB" w:rsidRPr="004B13F7">
        <w:rPr>
          <w:sz w:val="20"/>
          <w:szCs w:val="20"/>
        </w:rPr>
        <w:t>Sirindhorn) and Thai-Cambodia (</w:t>
      </w:r>
      <w:r w:rsidR="007B3EB6" w:rsidRPr="004B13F7">
        <w:rPr>
          <w:sz w:val="20"/>
          <w:szCs w:val="20"/>
        </w:rPr>
        <w:t xml:space="preserve">Sisaket- </w:t>
      </w:r>
      <w:r w:rsidR="00DC40EB" w:rsidRPr="004B13F7">
        <w:rPr>
          <w:sz w:val="20"/>
          <w:szCs w:val="20"/>
        </w:rPr>
        <w:t>Khun han) border regions</w:t>
      </w:r>
      <w:r w:rsidR="004B13F7">
        <w:rPr>
          <w:sz w:val="20"/>
          <w:szCs w:val="20"/>
        </w:rPr>
        <w:t xml:space="preserve"> are shown</w:t>
      </w:r>
      <w:r w:rsidR="00DC40EB" w:rsidRPr="004B13F7">
        <w:rPr>
          <w:sz w:val="20"/>
          <w:szCs w:val="20"/>
        </w:rPr>
        <w:t>. Specific field collections sites are marked for the three regions</w:t>
      </w:r>
      <w:r w:rsidR="004B13F7">
        <w:rPr>
          <w:sz w:val="20"/>
          <w:szCs w:val="20"/>
        </w:rPr>
        <w:t xml:space="preserve"> in the enlargements of </w:t>
      </w:r>
      <w:commentRangeStart w:id="10"/>
      <w:r w:rsidR="004B13F7">
        <w:rPr>
          <w:sz w:val="20"/>
          <w:szCs w:val="20"/>
        </w:rPr>
        <w:t>regions</w:t>
      </w:r>
      <w:commentRangeEnd w:id="10"/>
      <w:r w:rsidR="006C65C3">
        <w:rPr>
          <w:rStyle w:val="CommentReference"/>
        </w:rPr>
        <w:commentReference w:id="10"/>
      </w:r>
      <w:r w:rsidR="00DC40EB" w:rsidRPr="004B13F7">
        <w:rPr>
          <w:sz w:val="20"/>
          <w:szCs w:val="20"/>
        </w:rPr>
        <w:t xml:space="preserve">. </w:t>
      </w:r>
    </w:p>
    <w:p w14:paraId="0EBC7CE5" w14:textId="77777777" w:rsidR="00FE690E" w:rsidRPr="004B13F7" w:rsidRDefault="00FE690E" w:rsidP="008061F9">
      <w:pPr>
        <w:spacing w:line="480" w:lineRule="auto"/>
        <w:jc w:val="both"/>
        <w:rPr>
          <w:sz w:val="20"/>
          <w:szCs w:val="20"/>
        </w:rPr>
      </w:pPr>
    </w:p>
    <w:p w14:paraId="701007AC" w14:textId="77777777" w:rsidR="00FE690E" w:rsidRPr="004B13F7" w:rsidRDefault="008061F9" w:rsidP="008061F9">
      <w:pPr>
        <w:spacing w:line="480" w:lineRule="auto"/>
        <w:jc w:val="both"/>
        <w:rPr>
          <w:b/>
          <w:bCs/>
          <w:sz w:val="20"/>
          <w:szCs w:val="20"/>
        </w:rPr>
      </w:pPr>
      <w:r w:rsidRPr="004B13F7">
        <w:rPr>
          <w:b/>
          <w:bCs/>
          <w:sz w:val="20"/>
          <w:szCs w:val="20"/>
        </w:rPr>
        <w:t>DISCUSSION</w:t>
      </w:r>
    </w:p>
    <w:p w14:paraId="32035150" w14:textId="35867218" w:rsidR="006C6A94" w:rsidRPr="004B13F7" w:rsidRDefault="00F04EAD" w:rsidP="008061F9">
      <w:pPr>
        <w:widowControl w:val="0"/>
        <w:spacing w:after="80" w:line="480" w:lineRule="auto"/>
        <w:jc w:val="both"/>
        <w:rPr>
          <w:sz w:val="20"/>
          <w:szCs w:val="20"/>
        </w:rPr>
      </w:pPr>
      <w:r w:rsidRPr="004B13F7">
        <w:rPr>
          <w:sz w:val="20"/>
          <w:szCs w:val="20"/>
        </w:rPr>
        <w:t xml:space="preserve">Infection with </w:t>
      </w:r>
      <w:r w:rsidRPr="004B13F7">
        <w:rPr>
          <w:i/>
          <w:sz w:val="20"/>
          <w:szCs w:val="20"/>
        </w:rPr>
        <w:t xml:space="preserve">O. viverrini </w:t>
      </w:r>
      <w:r w:rsidRPr="004B13F7">
        <w:rPr>
          <w:sz w:val="20"/>
          <w:szCs w:val="20"/>
        </w:rPr>
        <w:t>was by far the most common</w:t>
      </w:r>
      <w:r w:rsidR="00D764DC" w:rsidRPr="004B13F7">
        <w:rPr>
          <w:sz w:val="20"/>
          <w:szCs w:val="20"/>
        </w:rPr>
        <w:t xml:space="preserve"> </w:t>
      </w:r>
      <w:r w:rsidR="00901A03">
        <w:rPr>
          <w:sz w:val="20"/>
          <w:szCs w:val="20"/>
        </w:rPr>
        <w:t xml:space="preserve">species detected </w:t>
      </w:r>
      <w:r w:rsidR="00D764DC" w:rsidRPr="004B13F7">
        <w:rPr>
          <w:sz w:val="20"/>
          <w:szCs w:val="20"/>
        </w:rPr>
        <w:t xml:space="preserve">in </w:t>
      </w:r>
      <w:r w:rsidR="005816A5">
        <w:rPr>
          <w:sz w:val="20"/>
          <w:szCs w:val="20"/>
        </w:rPr>
        <w:t xml:space="preserve">this </w:t>
      </w:r>
      <w:r w:rsidR="00D764DC" w:rsidRPr="004B13F7">
        <w:rPr>
          <w:sz w:val="20"/>
          <w:szCs w:val="20"/>
        </w:rPr>
        <w:t>study</w:t>
      </w:r>
      <w:r w:rsidRPr="004B13F7">
        <w:rPr>
          <w:sz w:val="20"/>
          <w:szCs w:val="20"/>
        </w:rPr>
        <w:t xml:space="preserve">, as shown by both </w:t>
      </w:r>
      <w:r w:rsidR="00E66F69">
        <w:rPr>
          <w:sz w:val="20"/>
          <w:szCs w:val="20"/>
        </w:rPr>
        <w:t xml:space="preserve">the </w:t>
      </w:r>
      <w:r w:rsidR="00753E01">
        <w:rPr>
          <w:sz w:val="20"/>
          <w:szCs w:val="20"/>
        </w:rPr>
        <w:t>KK</w:t>
      </w:r>
      <w:r w:rsidR="00BE18EC" w:rsidRPr="004B13F7">
        <w:rPr>
          <w:sz w:val="20"/>
          <w:szCs w:val="20"/>
        </w:rPr>
        <w:t xml:space="preserve"> </w:t>
      </w:r>
      <w:r w:rsidR="00E66F69">
        <w:rPr>
          <w:sz w:val="20"/>
          <w:szCs w:val="20"/>
        </w:rPr>
        <w:t xml:space="preserve">procedure </w:t>
      </w:r>
      <w:r w:rsidR="00BE18EC" w:rsidRPr="004B13F7">
        <w:rPr>
          <w:sz w:val="20"/>
          <w:szCs w:val="20"/>
        </w:rPr>
        <w:t>(</w:t>
      </w:r>
      <w:r w:rsidR="002A0B96" w:rsidRPr="004B13F7">
        <w:rPr>
          <w:sz w:val="20"/>
          <w:szCs w:val="20"/>
        </w:rPr>
        <w:t>8.82%)</w:t>
      </w:r>
      <w:r w:rsidRPr="004B13F7">
        <w:rPr>
          <w:sz w:val="20"/>
          <w:szCs w:val="20"/>
        </w:rPr>
        <w:t xml:space="preserve"> and qPCR</w:t>
      </w:r>
      <w:r w:rsidR="002A0B96" w:rsidRPr="004B13F7">
        <w:rPr>
          <w:sz w:val="20"/>
          <w:szCs w:val="20"/>
        </w:rPr>
        <w:t xml:space="preserve"> </w:t>
      </w:r>
      <w:r w:rsidR="00E66F69">
        <w:rPr>
          <w:sz w:val="20"/>
          <w:szCs w:val="20"/>
        </w:rPr>
        <w:t xml:space="preserve">analysis </w:t>
      </w:r>
      <w:r w:rsidR="002A0B96" w:rsidRPr="004B13F7">
        <w:rPr>
          <w:sz w:val="20"/>
          <w:szCs w:val="20"/>
        </w:rPr>
        <w:t>(17.28</w:t>
      </w:r>
      <w:r w:rsidR="00E66F69">
        <w:rPr>
          <w:sz w:val="20"/>
          <w:szCs w:val="20"/>
        </w:rPr>
        <w:t>%</w:t>
      </w:r>
      <w:r w:rsidR="002A0B96" w:rsidRPr="004B13F7">
        <w:rPr>
          <w:sz w:val="20"/>
          <w:szCs w:val="20"/>
        </w:rPr>
        <w:t>)</w:t>
      </w:r>
      <w:r w:rsidRPr="004B13F7">
        <w:rPr>
          <w:sz w:val="20"/>
          <w:szCs w:val="20"/>
        </w:rPr>
        <w:t xml:space="preserve">. </w:t>
      </w:r>
      <w:r w:rsidR="00901A03">
        <w:rPr>
          <w:sz w:val="20"/>
          <w:szCs w:val="20"/>
        </w:rPr>
        <w:t>In 2009</w:t>
      </w:r>
      <w:r w:rsidR="00D764DC" w:rsidRPr="004B13F7">
        <w:rPr>
          <w:sz w:val="20"/>
          <w:szCs w:val="20"/>
        </w:rPr>
        <w:t xml:space="preserve"> the national prevalence of </w:t>
      </w:r>
      <w:r w:rsidR="00D764DC" w:rsidRPr="004B13F7">
        <w:rPr>
          <w:i/>
          <w:sz w:val="20"/>
          <w:szCs w:val="20"/>
        </w:rPr>
        <w:t>O. viverrini</w:t>
      </w:r>
      <w:r w:rsidR="00D764DC" w:rsidRPr="004B13F7">
        <w:rPr>
          <w:sz w:val="20"/>
          <w:szCs w:val="20"/>
        </w:rPr>
        <w:t xml:space="preserve"> in Thailand was</w:t>
      </w:r>
      <w:r w:rsidR="00CF0020">
        <w:rPr>
          <w:sz w:val="20"/>
          <w:szCs w:val="20"/>
        </w:rPr>
        <w:t xml:space="preserve"> reported as</w:t>
      </w:r>
      <w:r w:rsidR="00D764DC" w:rsidRPr="004B13F7">
        <w:rPr>
          <w:sz w:val="20"/>
          <w:szCs w:val="20"/>
        </w:rPr>
        <w:t xml:space="preserve"> 8.7% based on </w:t>
      </w:r>
      <w:r w:rsidR="00E66F69">
        <w:rPr>
          <w:sz w:val="20"/>
          <w:szCs w:val="20"/>
        </w:rPr>
        <w:t xml:space="preserve">a </w:t>
      </w:r>
      <w:r w:rsidR="00D764DC" w:rsidRPr="004B13F7">
        <w:rPr>
          <w:sz w:val="20"/>
          <w:szCs w:val="20"/>
        </w:rPr>
        <w:t xml:space="preserve">modified </w:t>
      </w:r>
      <w:r w:rsidR="00CF0020">
        <w:rPr>
          <w:sz w:val="20"/>
          <w:szCs w:val="20"/>
        </w:rPr>
        <w:t>KK</w:t>
      </w:r>
      <w:r w:rsidR="00D764DC" w:rsidRPr="004B13F7">
        <w:rPr>
          <w:sz w:val="20"/>
          <w:szCs w:val="20"/>
        </w:rPr>
        <w:t xml:space="preserve"> </w:t>
      </w:r>
      <w:r w:rsidR="0043505B" w:rsidRPr="004B13F7">
        <w:rPr>
          <w:sz w:val="20"/>
          <w:szCs w:val="20"/>
        </w:rPr>
        <w:fldChar w:fldCharType="begin"/>
      </w:r>
      <w:r w:rsidR="00D74A12">
        <w:rPr>
          <w:sz w:val="20"/>
          <w:szCs w:val="20"/>
        </w:rPr>
        <w:instrText xml:space="preserve"> ADDIN EN.CITE &lt;EndNote&gt;&lt;Cite&gt;&lt;Author&gt;Wongsaroj&lt;/Author&gt;&lt;Year&gt;2014&lt;/Year&gt;&lt;RecNum&gt;2758&lt;/RecNum&gt;&lt;DisplayText&gt;&lt;style font="Arial" size="10"&gt;[7]&lt;/style&gt;&lt;/DisplayText&gt;&lt;record&gt;&lt;rec-number&gt;2758&lt;/rec-number&gt;&lt;foreign-keys&gt;&lt;key app="EN" db-id="xs9spvvwozpszre5vf7vx9p5sr2t9599v2f2" timestamp="1585647022"&gt;2758&lt;/key&gt;&lt;/foreign-keys&gt;&lt;ref-type name="Journal Article"&gt;17&lt;/ref-type&gt;&lt;contributors&gt;&lt;authors&gt;&lt;author&gt;Wongsaroj, Thitima&lt;/author&gt;&lt;author&gt;Nithikathkul, Choosak&lt;/author&gt;&lt;author&gt;Rojkitikul, Wichit&lt;/author&gt;&lt;author&gt;Nakai, Worayut&lt;/author&gt;&lt;author&gt;Royal, Louis&lt;/author&gt;&lt;author&gt;Rammasut, Pongroma&lt;/author&gt;&lt;/authors&gt;&lt;/contributors&gt;&lt;titles&gt;&lt;title&gt;National survey of helminthiasis in Thailand&lt;/title&gt;&lt;secondary-title&gt;Asian Biomedicine&lt;/secondary-title&gt;&lt;/titles&gt;&lt;pages&gt;779-783&lt;/pages&gt;&lt;volume&gt;8&lt;/volume&gt;&lt;dates&gt;&lt;year&gt;2014&lt;/year&gt;&lt;pub-dates&gt;&lt;date&gt;12/01&lt;/date&gt;&lt;/pub-dates&gt;&lt;/dates&gt;&lt;urls&gt;&lt;/urls&gt;&lt;electronic-resource-num&gt;10.5372/1905-7415.0806.357&lt;/electronic-resource-num&gt;&lt;/record&gt;&lt;/Cite&gt;&lt;/EndNote&gt;</w:instrText>
      </w:r>
      <w:r w:rsidR="0043505B" w:rsidRPr="004B13F7">
        <w:rPr>
          <w:sz w:val="20"/>
          <w:szCs w:val="20"/>
        </w:rPr>
        <w:fldChar w:fldCharType="separate"/>
      </w:r>
      <w:r w:rsidR="00D74A12">
        <w:rPr>
          <w:noProof/>
          <w:sz w:val="20"/>
          <w:szCs w:val="20"/>
        </w:rPr>
        <w:t>[</w:t>
      </w:r>
      <w:hyperlink w:anchor="_ENREF_7" w:tooltip="Wongsaroj, 2014 #2758" w:history="1">
        <w:r w:rsidR="00601D93">
          <w:rPr>
            <w:noProof/>
            <w:sz w:val="20"/>
            <w:szCs w:val="20"/>
          </w:rPr>
          <w:t>7</w:t>
        </w:r>
      </w:hyperlink>
      <w:r w:rsidR="00D74A12">
        <w:rPr>
          <w:noProof/>
          <w:sz w:val="20"/>
          <w:szCs w:val="20"/>
        </w:rPr>
        <w:t>]</w:t>
      </w:r>
      <w:r w:rsidR="0043505B" w:rsidRPr="004B13F7">
        <w:rPr>
          <w:sz w:val="20"/>
          <w:szCs w:val="20"/>
        </w:rPr>
        <w:fldChar w:fldCharType="end"/>
      </w:r>
      <w:r w:rsidR="00D764DC" w:rsidRPr="004B13F7">
        <w:rPr>
          <w:sz w:val="20"/>
          <w:szCs w:val="20"/>
        </w:rPr>
        <w:t>.</w:t>
      </w:r>
      <w:r w:rsidR="00D764DC" w:rsidRPr="004B13F7">
        <w:rPr>
          <w:i/>
          <w:sz w:val="20"/>
          <w:szCs w:val="20"/>
        </w:rPr>
        <w:t xml:space="preserve"> </w:t>
      </w:r>
      <w:r w:rsidRPr="004B13F7">
        <w:rPr>
          <w:i/>
          <w:sz w:val="20"/>
          <w:szCs w:val="20"/>
        </w:rPr>
        <w:t xml:space="preserve">O. viverrini </w:t>
      </w:r>
      <w:r w:rsidRPr="004B13F7">
        <w:rPr>
          <w:sz w:val="20"/>
          <w:szCs w:val="20"/>
        </w:rPr>
        <w:t xml:space="preserve">is a food borne trematode fluke </w:t>
      </w:r>
      <w:r w:rsidR="00BE18EC" w:rsidRPr="004B13F7">
        <w:rPr>
          <w:sz w:val="20"/>
          <w:szCs w:val="20"/>
        </w:rPr>
        <w:t xml:space="preserve">which is transmitted by consumption of raw or undercooked fish. </w:t>
      </w:r>
      <w:r w:rsidR="00B7720A">
        <w:rPr>
          <w:sz w:val="20"/>
          <w:szCs w:val="20"/>
        </w:rPr>
        <w:t>K</w:t>
      </w:r>
      <w:r w:rsidR="00B7720A" w:rsidRPr="004B13F7">
        <w:rPr>
          <w:sz w:val="20"/>
          <w:szCs w:val="20"/>
        </w:rPr>
        <w:t xml:space="preserve">oi, a dish of raw, spiced fish, </w:t>
      </w:r>
      <w:r w:rsidR="00B7720A">
        <w:rPr>
          <w:sz w:val="20"/>
          <w:szCs w:val="20"/>
        </w:rPr>
        <w:t>is</w:t>
      </w:r>
      <w:r w:rsidR="00B7720A" w:rsidRPr="004B13F7">
        <w:rPr>
          <w:sz w:val="20"/>
          <w:szCs w:val="20"/>
        </w:rPr>
        <w:t xml:space="preserve"> </w:t>
      </w:r>
      <w:r w:rsidR="00B7720A">
        <w:rPr>
          <w:sz w:val="20"/>
          <w:szCs w:val="20"/>
        </w:rPr>
        <w:t>a</w:t>
      </w:r>
      <w:r w:rsidR="00BE18EC" w:rsidRPr="004B13F7">
        <w:rPr>
          <w:sz w:val="20"/>
          <w:szCs w:val="20"/>
        </w:rPr>
        <w:t xml:space="preserve"> popular dish in Thailand</w:t>
      </w:r>
      <w:r w:rsidR="00B7720A">
        <w:rPr>
          <w:sz w:val="20"/>
          <w:szCs w:val="20"/>
        </w:rPr>
        <w:t xml:space="preserve"> and</w:t>
      </w:r>
      <w:r w:rsidR="00BE18EC" w:rsidRPr="004B13F7">
        <w:rPr>
          <w:sz w:val="20"/>
          <w:szCs w:val="20"/>
        </w:rPr>
        <w:t xml:space="preserve"> Lao</w:t>
      </w:r>
      <w:r w:rsidR="00B7720A">
        <w:rPr>
          <w:sz w:val="20"/>
          <w:szCs w:val="20"/>
        </w:rPr>
        <w:t>,</w:t>
      </w:r>
      <w:r w:rsidR="00BE18EC" w:rsidRPr="004B13F7">
        <w:rPr>
          <w:sz w:val="20"/>
          <w:szCs w:val="20"/>
        </w:rPr>
        <w:t xml:space="preserve"> providing a ready means of infection with this parasite</w:t>
      </w:r>
      <w:r w:rsidR="00AC5454">
        <w:rPr>
          <w:sz w:val="20"/>
          <w:szCs w:val="20"/>
        </w:rPr>
        <w:t>;</w:t>
      </w:r>
      <w:r w:rsidR="009D5004">
        <w:rPr>
          <w:sz w:val="20"/>
          <w:szCs w:val="20"/>
        </w:rPr>
        <w:t xml:space="preserve"> indeed</w:t>
      </w:r>
      <w:r w:rsidR="00AC5454">
        <w:rPr>
          <w:sz w:val="20"/>
          <w:szCs w:val="20"/>
        </w:rPr>
        <w:t>,</w:t>
      </w:r>
      <w:r w:rsidR="009D5004">
        <w:rPr>
          <w:sz w:val="20"/>
          <w:szCs w:val="20"/>
        </w:rPr>
        <w:t xml:space="preserve"> i</w:t>
      </w:r>
      <w:r w:rsidR="00BE18EC" w:rsidRPr="004B13F7">
        <w:rPr>
          <w:sz w:val="20"/>
          <w:szCs w:val="20"/>
        </w:rPr>
        <w:t xml:space="preserve">nfection with </w:t>
      </w:r>
      <w:r w:rsidR="00BE18EC" w:rsidRPr="004B13F7">
        <w:rPr>
          <w:i/>
          <w:sz w:val="20"/>
          <w:szCs w:val="20"/>
        </w:rPr>
        <w:t xml:space="preserve">O. viverrini </w:t>
      </w:r>
      <w:r w:rsidR="00BE18EC" w:rsidRPr="004B13F7">
        <w:rPr>
          <w:sz w:val="20"/>
          <w:szCs w:val="20"/>
        </w:rPr>
        <w:t>is relatively common in Thailand, Lao, Myanmar, and Cambodia</w:t>
      </w:r>
      <w:r w:rsidR="00B32D98" w:rsidRPr="004B13F7">
        <w:rPr>
          <w:sz w:val="20"/>
          <w:szCs w:val="20"/>
        </w:rPr>
        <w:t xml:space="preserve"> </w:t>
      </w:r>
      <w:r w:rsidR="0043505B" w:rsidRPr="004B13F7">
        <w:rPr>
          <w:sz w:val="20"/>
          <w:szCs w:val="20"/>
        </w:rPr>
        <w:fldChar w:fldCharType="begin">
          <w:fldData xml:space="preserve">PEVuZE5vdGU+PENpdGU+PEF1dGhvcj5LaGlldTwvQXV0aG9yPjxZZWFyPjIwMTk8L1llYXI+PFJl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</w:fldData>
        </w:fldChar>
      </w:r>
      <w:r w:rsidR="00961FD0">
        <w:rPr>
          <w:sz w:val="20"/>
          <w:szCs w:val="20"/>
        </w:rPr>
        <w:instrText xml:space="preserve"> ADDIN EN.CITE </w:instrText>
      </w:r>
      <w:r w:rsidR="0043505B">
        <w:rPr>
          <w:sz w:val="20"/>
          <w:szCs w:val="20"/>
        </w:rPr>
        <w:fldChar w:fldCharType="begin">
          <w:fldData xml:space="preserve">PEVuZE5vdGU+PENpdGU+PEF1dGhvcj5LaGlldTwvQXV0aG9yPjxZZWFyPjIwMTk8L1llYXI+PFJl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18" w:tooltip="Khieu, 2019 #2736" w:history="1">
        <w:r w:rsidR="00601D93">
          <w:rPr>
            <w:noProof/>
            <w:sz w:val="20"/>
            <w:szCs w:val="20"/>
          </w:rPr>
          <w:t>18</w:t>
        </w:r>
      </w:hyperlink>
      <w:r w:rsidR="00961FD0">
        <w:rPr>
          <w:noProof/>
          <w:sz w:val="20"/>
          <w:szCs w:val="20"/>
        </w:rPr>
        <w:t>]</w:t>
      </w:r>
      <w:r w:rsidR="0043505B" w:rsidRPr="004B13F7">
        <w:rPr>
          <w:sz w:val="20"/>
          <w:szCs w:val="20"/>
        </w:rPr>
        <w:fldChar w:fldCharType="end"/>
      </w:r>
      <w:r w:rsidR="009D5004">
        <w:rPr>
          <w:sz w:val="20"/>
          <w:szCs w:val="20"/>
        </w:rPr>
        <w:t>.</w:t>
      </w:r>
      <w:r w:rsidR="00BE18EC" w:rsidRPr="004B13F7">
        <w:rPr>
          <w:sz w:val="20"/>
          <w:szCs w:val="20"/>
        </w:rPr>
        <w:t xml:space="preserve"> </w:t>
      </w:r>
      <w:r w:rsidR="00AC5454">
        <w:rPr>
          <w:sz w:val="20"/>
          <w:szCs w:val="20"/>
        </w:rPr>
        <w:t>In addition,</w:t>
      </w:r>
      <w:r w:rsidR="00901A03">
        <w:rPr>
          <w:sz w:val="20"/>
          <w:szCs w:val="20"/>
        </w:rPr>
        <w:t xml:space="preserve"> </w:t>
      </w:r>
      <w:r w:rsidR="00AC5454">
        <w:rPr>
          <w:sz w:val="20"/>
          <w:szCs w:val="20"/>
        </w:rPr>
        <w:t>d</w:t>
      </w:r>
      <w:r w:rsidR="00BE18EC" w:rsidRPr="004B13F7">
        <w:rPr>
          <w:sz w:val="20"/>
          <w:szCs w:val="20"/>
        </w:rPr>
        <w:t xml:space="preserve">ue </w:t>
      </w:r>
      <w:r w:rsidR="009D5004">
        <w:rPr>
          <w:sz w:val="20"/>
          <w:szCs w:val="20"/>
        </w:rPr>
        <w:t xml:space="preserve">to the consumption of Koi and </w:t>
      </w:r>
      <w:r w:rsidR="00BE18EC" w:rsidRPr="004B13F7">
        <w:rPr>
          <w:sz w:val="20"/>
          <w:szCs w:val="20"/>
        </w:rPr>
        <w:t>other raw fish dishes, cholangiocarcinoma</w:t>
      </w:r>
      <w:r w:rsidR="009D5004">
        <w:rPr>
          <w:sz w:val="20"/>
          <w:szCs w:val="20"/>
        </w:rPr>
        <w:t>,</w:t>
      </w:r>
      <w:r w:rsidR="00BE18EC" w:rsidRPr="004B13F7">
        <w:rPr>
          <w:sz w:val="20"/>
          <w:szCs w:val="20"/>
        </w:rPr>
        <w:t xml:space="preserve"> </w:t>
      </w:r>
      <w:r w:rsidR="0051204F">
        <w:rPr>
          <w:sz w:val="20"/>
          <w:szCs w:val="20"/>
        </w:rPr>
        <w:t xml:space="preserve">which is induced </w:t>
      </w:r>
      <w:r w:rsidR="00BE18EC" w:rsidRPr="004B13F7">
        <w:rPr>
          <w:sz w:val="20"/>
          <w:szCs w:val="20"/>
        </w:rPr>
        <w:t xml:space="preserve"> by </w:t>
      </w:r>
      <w:r w:rsidR="00BE18EC" w:rsidRPr="004B13F7">
        <w:rPr>
          <w:i/>
          <w:sz w:val="20"/>
          <w:szCs w:val="20"/>
        </w:rPr>
        <w:t>O. viverrini</w:t>
      </w:r>
      <w:r w:rsidR="006F2B12">
        <w:rPr>
          <w:sz w:val="20"/>
          <w:szCs w:val="20"/>
        </w:rPr>
        <w:t>,</w:t>
      </w:r>
      <w:r w:rsidR="006F2B12" w:rsidRPr="004B13F7">
        <w:rPr>
          <w:sz w:val="20"/>
          <w:szCs w:val="20"/>
        </w:rPr>
        <w:t xml:space="preserve"> is </w:t>
      </w:r>
      <w:r w:rsidR="006F2B12">
        <w:rPr>
          <w:sz w:val="20"/>
          <w:szCs w:val="20"/>
        </w:rPr>
        <w:t>a</w:t>
      </w:r>
      <w:r w:rsidR="006F2B12" w:rsidRPr="004B13F7">
        <w:rPr>
          <w:sz w:val="20"/>
          <w:szCs w:val="20"/>
        </w:rPr>
        <w:t xml:space="preserve"> major health </w:t>
      </w:r>
      <w:r w:rsidR="009D5004">
        <w:rPr>
          <w:sz w:val="20"/>
          <w:szCs w:val="20"/>
        </w:rPr>
        <w:t>problem</w:t>
      </w:r>
      <w:r w:rsidR="006F2B12" w:rsidRPr="004B13F7">
        <w:rPr>
          <w:sz w:val="20"/>
          <w:szCs w:val="20"/>
        </w:rPr>
        <w:t xml:space="preserve"> </w:t>
      </w:r>
      <w:r w:rsidR="0043505B" w:rsidRPr="004B13F7">
        <w:rPr>
          <w:sz w:val="20"/>
          <w:szCs w:val="20"/>
        </w:rPr>
        <w:fldChar w:fldCharType="begin">
          <w:fldData xml:space="preserve">PEVuZE5vdGU+PENpdGU+PEF1dGhvcj5Hb3Jkb248L0F1dGhvcj48WWVhcj4yMDE3PC9ZZWFyPjxS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</w:fldData>
        </w:fldChar>
      </w:r>
      <w:r w:rsidR="00961FD0">
        <w:rPr>
          <w:sz w:val="20"/>
          <w:szCs w:val="20"/>
        </w:rPr>
        <w:instrText xml:space="preserve"> ADDIN EN.CITE </w:instrText>
      </w:r>
      <w:r w:rsidR="0043505B">
        <w:rPr>
          <w:sz w:val="20"/>
          <w:szCs w:val="20"/>
        </w:rPr>
        <w:fldChar w:fldCharType="begin">
          <w:fldData xml:space="preserve">PEVuZE5vdGU+PENpdGU+PEF1dGhvcj5Hb3Jkb248L0F1dGhvcj48WWVhcj4yMDE3PC9ZZWFyPjxS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2" w:tooltip="Gordon, 2017 #2737" w:history="1">
        <w:r w:rsidR="00601D93">
          <w:rPr>
            <w:noProof/>
            <w:sz w:val="20"/>
            <w:szCs w:val="20"/>
          </w:rPr>
          <w:t>2</w:t>
        </w:r>
      </w:hyperlink>
      <w:r w:rsidR="00961FD0">
        <w:rPr>
          <w:noProof/>
          <w:sz w:val="20"/>
          <w:szCs w:val="20"/>
        </w:rPr>
        <w:t xml:space="preserve">, </w:t>
      </w:r>
      <w:hyperlink w:anchor="_ENREF_7" w:tooltip="Wongsaroj, 2014 #2758" w:history="1">
        <w:r w:rsidR="00601D93">
          <w:rPr>
            <w:noProof/>
            <w:sz w:val="20"/>
            <w:szCs w:val="20"/>
          </w:rPr>
          <w:t>7</w:t>
        </w:r>
      </w:hyperlink>
      <w:r w:rsidR="00961FD0">
        <w:rPr>
          <w:noProof/>
          <w:sz w:val="20"/>
          <w:szCs w:val="20"/>
        </w:rPr>
        <w:t xml:space="preserve">, </w:t>
      </w:r>
      <w:hyperlink w:anchor="_ENREF_11" w:tooltip="Jiraanankul, 2011 #2738" w:history="1">
        <w:r w:rsidR="00601D93">
          <w:rPr>
            <w:noProof/>
            <w:sz w:val="20"/>
            <w:szCs w:val="20"/>
          </w:rPr>
          <w:t>11</w:t>
        </w:r>
      </w:hyperlink>
      <w:r w:rsidR="00961FD0">
        <w:rPr>
          <w:noProof/>
          <w:sz w:val="20"/>
          <w:szCs w:val="20"/>
        </w:rPr>
        <w:t xml:space="preserve">, </w:t>
      </w:r>
      <w:hyperlink w:anchor="_ENREF_19" w:tooltip="Traub, 2008 #2739" w:history="1">
        <w:r w:rsidR="00601D93">
          <w:rPr>
            <w:noProof/>
            <w:sz w:val="20"/>
            <w:szCs w:val="20"/>
          </w:rPr>
          <w:t>19</w:t>
        </w:r>
      </w:hyperlink>
      <w:r w:rsidR="00961FD0">
        <w:rPr>
          <w:noProof/>
          <w:sz w:val="20"/>
          <w:szCs w:val="20"/>
        </w:rPr>
        <w:t>]</w:t>
      </w:r>
      <w:r w:rsidR="0043505B" w:rsidRPr="004B13F7">
        <w:rPr>
          <w:sz w:val="20"/>
          <w:szCs w:val="20"/>
        </w:rPr>
        <w:fldChar w:fldCharType="end"/>
      </w:r>
      <w:r w:rsidR="00BE18EC" w:rsidRPr="004B13F7">
        <w:rPr>
          <w:sz w:val="20"/>
          <w:szCs w:val="20"/>
        </w:rPr>
        <w:t>.</w:t>
      </w:r>
      <w:r w:rsidR="00863DB1" w:rsidRPr="004B13F7">
        <w:rPr>
          <w:sz w:val="20"/>
          <w:szCs w:val="20"/>
        </w:rPr>
        <w:t xml:space="preserve"> </w:t>
      </w:r>
      <w:r w:rsidR="0051204F">
        <w:rPr>
          <w:sz w:val="20"/>
          <w:szCs w:val="20"/>
        </w:rPr>
        <w:t>In the current study, m</w:t>
      </w:r>
      <w:commentRangeStart w:id="11"/>
      <w:r w:rsidR="00863DB1" w:rsidRPr="004B13F7">
        <w:rPr>
          <w:sz w:val="20"/>
          <w:szCs w:val="20"/>
        </w:rPr>
        <w:t>ales had a higher prevalence of any parasit</w:t>
      </w:r>
      <w:r w:rsidR="0051204F">
        <w:rPr>
          <w:sz w:val="20"/>
          <w:szCs w:val="20"/>
        </w:rPr>
        <w:t xml:space="preserve">ic helminth </w:t>
      </w:r>
      <w:r w:rsidR="00863DB1" w:rsidRPr="004B13F7">
        <w:rPr>
          <w:sz w:val="20"/>
          <w:szCs w:val="20"/>
        </w:rPr>
        <w:t xml:space="preserve"> infection, and of </w:t>
      </w:r>
      <w:r w:rsidR="00863DB1" w:rsidRPr="004B13F7">
        <w:rPr>
          <w:i/>
          <w:sz w:val="20"/>
          <w:szCs w:val="20"/>
        </w:rPr>
        <w:t xml:space="preserve">O. viverrini </w:t>
      </w:r>
      <w:r w:rsidR="00863DB1" w:rsidRPr="004B13F7">
        <w:rPr>
          <w:sz w:val="20"/>
          <w:szCs w:val="20"/>
        </w:rPr>
        <w:t xml:space="preserve">infection </w:t>
      </w:r>
      <w:r w:rsidR="0051204F">
        <w:rPr>
          <w:sz w:val="20"/>
          <w:szCs w:val="20"/>
        </w:rPr>
        <w:t>in particular</w:t>
      </w:r>
      <w:r w:rsidR="00863DB1" w:rsidRPr="004B13F7">
        <w:rPr>
          <w:sz w:val="20"/>
          <w:szCs w:val="20"/>
        </w:rPr>
        <w:t>, although this was not significant. There were no significant associations with age</w:t>
      </w:r>
      <w:r w:rsidR="00901A03">
        <w:rPr>
          <w:sz w:val="20"/>
          <w:szCs w:val="20"/>
        </w:rPr>
        <w:t xml:space="preserve"> for </w:t>
      </w:r>
      <w:r w:rsidR="00901A03" w:rsidRPr="004B13F7">
        <w:rPr>
          <w:i/>
          <w:sz w:val="20"/>
          <w:szCs w:val="20"/>
        </w:rPr>
        <w:t>O. viverrini</w:t>
      </w:r>
      <w:r w:rsidR="00901A03">
        <w:rPr>
          <w:sz w:val="20"/>
          <w:szCs w:val="20"/>
        </w:rPr>
        <w:t xml:space="preserve"> or any </w:t>
      </w:r>
      <w:r w:rsidR="00A159C0">
        <w:rPr>
          <w:sz w:val="20"/>
          <w:szCs w:val="20"/>
        </w:rPr>
        <w:t xml:space="preserve">of the </w:t>
      </w:r>
      <w:r w:rsidR="00901A03">
        <w:rPr>
          <w:sz w:val="20"/>
          <w:szCs w:val="20"/>
        </w:rPr>
        <w:t xml:space="preserve">other </w:t>
      </w:r>
      <w:r w:rsidR="00A159C0">
        <w:rPr>
          <w:sz w:val="20"/>
          <w:szCs w:val="20"/>
        </w:rPr>
        <w:t xml:space="preserve">parasitic </w:t>
      </w:r>
      <w:r w:rsidR="00901A03">
        <w:rPr>
          <w:sz w:val="20"/>
          <w:szCs w:val="20"/>
        </w:rPr>
        <w:t>helminth</w:t>
      </w:r>
      <w:r w:rsidR="00A159C0">
        <w:rPr>
          <w:sz w:val="20"/>
          <w:szCs w:val="20"/>
        </w:rPr>
        <w:t>s</w:t>
      </w:r>
      <w:r w:rsidR="00863DB1" w:rsidRPr="004B13F7">
        <w:rPr>
          <w:sz w:val="20"/>
          <w:szCs w:val="20"/>
        </w:rPr>
        <w:t>.</w:t>
      </w:r>
      <w:commentRangeEnd w:id="11"/>
      <w:r w:rsidR="0051204F">
        <w:rPr>
          <w:rStyle w:val="CommentReference"/>
        </w:rPr>
        <w:commentReference w:id="11"/>
      </w:r>
    </w:p>
    <w:p w14:paraId="44533F68" w14:textId="5301C6A3" w:rsidR="002A0B96" w:rsidRPr="004B13F7" w:rsidRDefault="0051204F" w:rsidP="008061F9">
      <w:pPr>
        <w:widowControl w:val="0"/>
        <w:spacing w:after="80" w:line="480" w:lineRule="auto"/>
        <w:jc w:val="both"/>
        <w:rPr>
          <w:sz w:val="20"/>
          <w:szCs w:val="20"/>
        </w:rPr>
      </w:pPr>
      <w:r>
        <w:rPr>
          <w:sz w:val="20"/>
          <w:szCs w:val="20"/>
        </w:rPr>
        <w:t>The p</w:t>
      </w:r>
      <w:r w:rsidR="002A0B96" w:rsidRPr="004B13F7">
        <w:rPr>
          <w:sz w:val="20"/>
          <w:szCs w:val="20"/>
        </w:rPr>
        <w:t xml:space="preserve">revalence of the soil-transmitted helminths (STH; hookworm, </w:t>
      </w:r>
      <w:r w:rsidR="002A0B96" w:rsidRPr="004B13F7">
        <w:rPr>
          <w:i/>
          <w:sz w:val="20"/>
          <w:szCs w:val="20"/>
        </w:rPr>
        <w:t>T. trichiura</w:t>
      </w:r>
      <w:r w:rsidR="002A0B96" w:rsidRPr="004B13F7">
        <w:rPr>
          <w:sz w:val="20"/>
          <w:szCs w:val="20"/>
        </w:rPr>
        <w:t xml:space="preserve">, </w:t>
      </w:r>
      <w:r w:rsidR="002A0B96" w:rsidRPr="004B13F7">
        <w:rPr>
          <w:i/>
          <w:sz w:val="20"/>
          <w:szCs w:val="20"/>
        </w:rPr>
        <w:t>A. lumbricoides, S. stercoralis</w:t>
      </w:r>
      <w:r w:rsidR="002A0B96" w:rsidRPr="004B13F7">
        <w:rPr>
          <w:sz w:val="20"/>
          <w:szCs w:val="20"/>
        </w:rPr>
        <w:t xml:space="preserve">), and </w:t>
      </w:r>
      <w:r w:rsidR="002A0B96" w:rsidRPr="004B13F7">
        <w:rPr>
          <w:i/>
          <w:sz w:val="20"/>
          <w:szCs w:val="20"/>
        </w:rPr>
        <w:t xml:space="preserve">Taenia </w:t>
      </w:r>
      <w:r w:rsidR="002A0B96" w:rsidRPr="004B13F7">
        <w:rPr>
          <w:sz w:val="20"/>
          <w:szCs w:val="20"/>
        </w:rPr>
        <w:t>spp. was low</w:t>
      </w:r>
      <w:r w:rsidR="008C013D">
        <w:rPr>
          <w:sz w:val="20"/>
          <w:szCs w:val="20"/>
        </w:rPr>
        <w:t xml:space="preserve">; </w:t>
      </w:r>
      <w:r w:rsidR="002A0B96" w:rsidRPr="004B13F7">
        <w:rPr>
          <w:sz w:val="20"/>
          <w:szCs w:val="20"/>
        </w:rPr>
        <w:t>hookworm</w:t>
      </w:r>
      <w:r w:rsidR="008C013D">
        <w:rPr>
          <w:sz w:val="20"/>
          <w:szCs w:val="20"/>
        </w:rPr>
        <w:t xml:space="preserve"> was</w:t>
      </w:r>
      <w:r w:rsidR="002A0B96" w:rsidRPr="004B13F7">
        <w:rPr>
          <w:sz w:val="20"/>
          <w:szCs w:val="20"/>
        </w:rPr>
        <w:t xml:space="preserve"> the most prevalent at 6% (by </w:t>
      </w:r>
      <w:r w:rsidR="005D2F92">
        <w:rPr>
          <w:sz w:val="20"/>
          <w:szCs w:val="20"/>
        </w:rPr>
        <w:t>KK</w:t>
      </w:r>
      <w:r w:rsidR="002A0B96" w:rsidRPr="004B13F7">
        <w:rPr>
          <w:sz w:val="20"/>
          <w:szCs w:val="20"/>
        </w:rPr>
        <w:t xml:space="preserve">), followed by </w:t>
      </w:r>
      <w:r w:rsidR="002A0B96" w:rsidRPr="004B13F7">
        <w:rPr>
          <w:i/>
          <w:sz w:val="20"/>
          <w:szCs w:val="20"/>
        </w:rPr>
        <w:t xml:space="preserve">A. lumbricoides, S. stercoralis, </w:t>
      </w:r>
      <w:r w:rsidR="002A0B96" w:rsidRPr="004B13F7">
        <w:rPr>
          <w:sz w:val="20"/>
          <w:szCs w:val="20"/>
        </w:rPr>
        <w:t xml:space="preserve">and </w:t>
      </w:r>
      <w:r w:rsidR="002A0B96" w:rsidRPr="004B13F7">
        <w:rPr>
          <w:i/>
          <w:sz w:val="20"/>
          <w:szCs w:val="20"/>
        </w:rPr>
        <w:t xml:space="preserve">Taenia </w:t>
      </w:r>
      <w:r w:rsidR="002A0B96" w:rsidRPr="004B13F7">
        <w:rPr>
          <w:sz w:val="20"/>
          <w:szCs w:val="20"/>
        </w:rPr>
        <w:t xml:space="preserve">spp. STH are endemic in Thailand, including zoonotic forms of </w:t>
      </w:r>
      <w:r w:rsidR="002A0B96" w:rsidRPr="004B13F7">
        <w:rPr>
          <w:i/>
          <w:sz w:val="20"/>
          <w:szCs w:val="20"/>
        </w:rPr>
        <w:t xml:space="preserve">Trichuris </w:t>
      </w:r>
      <w:r w:rsidR="002A0B96" w:rsidRPr="004B13F7">
        <w:rPr>
          <w:sz w:val="20"/>
          <w:szCs w:val="20"/>
        </w:rPr>
        <w:t>(</w:t>
      </w:r>
      <w:r w:rsidR="002A0B96" w:rsidRPr="004B13F7">
        <w:rPr>
          <w:i/>
          <w:sz w:val="20"/>
          <w:szCs w:val="20"/>
        </w:rPr>
        <w:t>T. vulpis</w:t>
      </w:r>
      <w:r w:rsidR="002A0B96" w:rsidRPr="004B13F7">
        <w:rPr>
          <w:sz w:val="20"/>
          <w:szCs w:val="20"/>
        </w:rPr>
        <w:t xml:space="preserve">) and the hookworm </w:t>
      </w:r>
      <w:r w:rsidR="002A0B96" w:rsidRPr="004B13F7">
        <w:rPr>
          <w:i/>
          <w:sz w:val="20"/>
          <w:szCs w:val="20"/>
        </w:rPr>
        <w:t>A. ceylanicum</w:t>
      </w:r>
      <w:r w:rsidR="00D74A12">
        <w:rPr>
          <w:sz w:val="20"/>
          <w:szCs w:val="20"/>
        </w:rPr>
        <w:t xml:space="preserve"> </w:t>
      </w:r>
      <w:r w:rsidR="0043505B">
        <w:rPr>
          <w:sz w:val="20"/>
          <w:szCs w:val="20"/>
        </w:rPr>
        <w:fldChar w:fldCharType="begin">
          <w:fldData xml:space="preserve">PEVuZE5vdGU+PENpdGU+PEF1dGhvcj5Hb3Jkb248L0F1dGhvcj48WWVhcj4yMDE2PC9ZZWFyPjxS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</w:fldData>
        </w:fldChar>
      </w:r>
      <w:r w:rsidR="00961FD0">
        <w:rPr>
          <w:sz w:val="20"/>
          <w:szCs w:val="20"/>
        </w:rPr>
        <w:instrText xml:space="preserve"> ADDIN EN.CITE </w:instrText>
      </w:r>
      <w:r w:rsidR="0043505B">
        <w:rPr>
          <w:sz w:val="20"/>
          <w:szCs w:val="20"/>
        </w:rPr>
        <w:fldChar w:fldCharType="begin">
          <w:fldData xml:space="preserve">PEVuZE5vdGU+PENpdGU+PEF1dGhvcj5Hb3Jkb248L0F1dGhvcj48WWVhcj4yMDE2PC9ZZWFyPjxS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Pr>
          <w:sz w:val="20"/>
          <w:szCs w:val="20"/>
        </w:rPr>
      </w:r>
      <w:r w:rsidR="0043505B">
        <w:rPr>
          <w:sz w:val="20"/>
          <w:szCs w:val="20"/>
        </w:rPr>
        <w:fldChar w:fldCharType="separate"/>
      </w:r>
      <w:r w:rsidR="00961FD0">
        <w:rPr>
          <w:noProof/>
          <w:sz w:val="20"/>
          <w:szCs w:val="20"/>
        </w:rPr>
        <w:t>[</w:t>
      </w:r>
      <w:hyperlink w:anchor="_ENREF_20" w:tooltip="Gordon, 2016 #2585" w:history="1">
        <w:r w:rsidR="00601D93">
          <w:rPr>
            <w:noProof/>
            <w:sz w:val="20"/>
            <w:szCs w:val="20"/>
          </w:rPr>
          <w:t>20</w:t>
        </w:r>
      </w:hyperlink>
      <w:r w:rsidR="00961FD0">
        <w:rPr>
          <w:noProof/>
          <w:sz w:val="20"/>
          <w:szCs w:val="20"/>
        </w:rPr>
        <w:t>]</w:t>
      </w:r>
      <w:r w:rsidR="0043505B">
        <w:rPr>
          <w:sz w:val="20"/>
          <w:szCs w:val="20"/>
        </w:rPr>
        <w:fldChar w:fldCharType="end"/>
      </w:r>
      <w:r w:rsidR="002A0B96" w:rsidRPr="004B13F7">
        <w:rPr>
          <w:sz w:val="20"/>
          <w:szCs w:val="20"/>
        </w:rPr>
        <w:t xml:space="preserve">. Primers used in the current study did not differentiate between </w:t>
      </w:r>
      <w:r w:rsidR="002A0B96" w:rsidRPr="004B13F7">
        <w:rPr>
          <w:i/>
          <w:sz w:val="20"/>
          <w:szCs w:val="20"/>
        </w:rPr>
        <w:t xml:space="preserve">A. duodenale </w:t>
      </w:r>
      <w:r w:rsidR="002A0B96" w:rsidRPr="004B13F7">
        <w:rPr>
          <w:sz w:val="20"/>
          <w:szCs w:val="20"/>
        </w:rPr>
        <w:t xml:space="preserve">and </w:t>
      </w:r>
      <w:r w:rsidR="002A0B96" w:rsidRPr="004B13F7">
        <w:rPr>
          <w:i/>
          <w:sz w:val="20"/>
          <w:szCs w:val="20"/>
        </w:rPr>
        <w:t>A. ceylanicum</w:t>
      </w:r>
      <w:r w:rsidR="00133A74" w:rsidRPr="004B13F7">
        <w:rPr>
          <w:sz w:val="20"/>
          <w:szCs w:val="20"/>
        </w:rPr>
        <w:t>, and it is therefore possible that th</w:t>
      </w:r>
      <w:r w:rsidR="00A159C0">
        <w:rPr>
          <w:sz w:val="20"/>
          <w:szCs w:val="20"/>
        </w:rPr>
        <w:t>is</w:t>
      </w:r>
      <w:r w:rsidR="00133A74" w:rsidRPr="004B13F7">
        <w:rPr>
          <w:sz w:val="20"/>
          <w:szCs w:val="20"/>
        </w:rPr>
        <w:t xml:space="preserve"> important zoono</w:t>
      </w:r>
      <w:r w:rsidR="00B7157A">
        <w:rPr>
          <w:sz w:val="20"/>
          <w:szCs w:val="20"/>
        </w:rPr>
        <w:t>tic species</w:t>
      </w:r>
      <w:r w:rsidR="00133A74" w:rsidRPr="004B13F7">
        <w:rPr>
          <w:sz w:val="20"/>
          <w:szCs w:val="20"/>
        </w:rPr>
        <w:t xml:space="preserve"> also exists in the study areas</w:t>
      </w:r>
      <w:r w:rsidR="00310485" w:rsidRPr="004B13F7">
        <w:rPr>
          <w:sz w:val="20"/>
          <w:szCs w:val="20"/>
        </w:rPr>
        <w:t xml:space="preserve"> </w:t>
      </w:r>
      <w:r w:rsidR="0043505B" w:rsidRPr="004B13F7">
        <w:rPr>
          <w:sz w:val="20"/>
          <w:szCs w:val="20"/>
        </w:rPr>
        <w:fldChar w:fldCharType="begin"/>
      </w:r>
      <w:r w:rsidR="00D74A12">
        <w:rPr>
          <w:sz w:val="20"/>
          <w:szCs w:val="20"/>
        </w:rPr>
        <w:instrText xml:space="preserve"> ADDIN EN.CITE &lt;EndNote&gt;&lt;Cite&gt;&lt;Author&gt;Wongsaroj&lt;/Author&gt;&lt;Year&gt;2014&lt;/Year&gt;&lt;RecNum&gt;2758&lt;/RecNum&gt;&lt;DisplayText&gt;&lt;style font="Arial" size="10"&gt;[7]&lt;/style&gt;&lt;/DisplayText&gt;&lt;record&gt;&lt;rec-number&gt;2758&lt;/rec-number&gt;&lt;foreign-keys&gt;&lt;key app="EN" db-id="xs9spvvwozpszre5vf7vx9p5sr2t9599v2f2" timestamp="1585647022"&gt;2758&lt;/key&gt;&lt;/foreign-keys&gt;&lt;ref-type name="Journal Article"&gt;17&lt;/ref-type&gt;&lt;contributors&gt;&lt;authors&gt;&lt;author&gt;Wongsaroj, Thitima&lt;/author&gt;&lt;author&gt;Nithikathkul, Choosak&lt;/author&gt;&lt;author&gt;Rojkitikul, Wichit&lt;/author&gt;&lt;author&gt;Nakai, Worayut&lt;/author&gt;&lt;author&gt;Royal, Louis&lt;/author&gt;&lt;author&gt;Rammasut, Pongroma&lt;/author&gt;&lt;/authors&gt;&lt;/contributors&gt;&lt;titles&gt;&lt;title&gt;National survey of helminthiasis in Thailand&lt;/title&gt;&lt;secondary-title&gt;Asian Biomedicine&lt;/secondary-title&gt;&lt;/titles&gt;&lt;pages&gt;779-783&lt;/pages&gt;&lt;volume&gt;8&lt;/volume&gt;&lt;dates&gt;&lt;year&gt;2014&lt;/year&gt;&lt;pub-dates&gt;&lt;date&gt;12/01&lt;/date&gt;&lt;/pub-dates&gt;&lt;/dates&gt;&lt;urls&gt;&lt;/urls&gt;&lt;electronic-resource-num&gt;10.5372/1905-7415.0806.357&lt;/electronic-resource-num&gt;&lt;/record&gt;&lt;/Cite&gt;&lt;/EndNote&gt;</w:instrText>
      </w:r>
      <w:r w:rsidR="0043505B" w:rsidRPr="004B13F7">
        <w:rPr>
          <w:sz w:val="20"/>
          <w:szCs w:val="20"/>
        </w:rPr>
        <w:fldChar w:fldCharType="separate"/>
      </w:r>
      <w:r w:rsidR="00D74A12">
        <w:rPr>
          <w:noProof/>
          <w:sz w:val="20"/>
          <w:szCs w:val="20"/>
        </w:rPr>
        <w:t>[</w:t>
      </w:r>
      <w:hyperlink w:anchor="_ENREF_7" w:tooltip="Wongsaroj, 2014 #2758" w:history="1">
        <w:r w:rsidR="00601D93">
          <w:rPr>
            <w:noProof/>
            <w:sz w:val="20"/>
            <w:szCs w:val="20"/>
          </w:rPr>
          <w:t>7</w:t>
        </w:r>
      </w:hyperlink>
      <w:r w:rsidR="00D74A12">
        <w:rPr>
          <w:noProof/>
          <w:sz w:val="20"/>
          <w:szCs w:val="20"/>
        </w:rPr>
        <w:t>]</w:t>
      </w:r>
      <w:r w:rsidR="0043505B" w:rsidRPr="004B13F7">
        <w:rPr>
          <w:sz w:val="20"/>
          <w:szCs w:val="20"/>
        </w:rPr>
        <w:fldChar w:fldCharType="end"/>
      </w:r>
      <w:r w:rsidR="00133A74" w:rsidRPr="004B13F7">
        <w:rPr>
          <w:sz w:val="20"/>
          <w:szCs w:val="20"/>
        </w:rPr>
        <w:t xml:space="preserve">. </w:t>
      </w:r>
      <w:r w:rsidR="00310485" w:rsidRPr="004B13F7">
        <w:rPr>
          <w:sz w:val="20"/>
          <w:szCs w:val="20"/>
        </w:rPr>
        <w:t xml:space="preserve"> </w:t>
      </w:r>
      <w:r w:rsidR="005543F7">
        <w:rPr>
          <w:sz w:val="20"/>
          <w:szCs w:val="20"/>
        </w:rPr>
        <w:t>In p</w:t>
      </w:r>
      <w:r w:rsidR="00310485" w:rsidRPr="004B13F7">
        <w:rPr>
          <w:sz w:val="20"/>
          <w:szCs w:val="20"/>
        </w:rPr>
        <w:t xml:space="preserve">revious </w:t>
      </w:r>
      <w:r w:rsidR="00A159C0" w:rsidRPr="004B13F7">
        <w:rPr>
          <w:sz w:val="20"/>
          <w:szCs w:val="20"/>
          <w:lang w:val="en-US" w:bidi="th-TH"/>
        </w:rPr>
        <w:t>survey</w:t>
      </w:r>
      <w:r w:rsidR="00A159C0">
        <w:rPr>
          <w:sz w:val="20"/>
          <w:szCs w:val="20"/>
          <w:lang w:val="en-US" w:bidi="th-TH"/>
        </w:rPr>
        <w:t xml:space="preserve">s of </w:t>
      </w:r>
      <w:r w:rsidR="00A159C0" w:rsidRPr="004B13F7">
        <w:rPr>
          <w:sz w:val="20"/>
          <w:szCs w:val="20"/>
          <w:lang w:val="en-US" w:bidi="th-TH"/>
        </w:rPr>
        <w:t xml:space="preserve"> preschool- and school-age children</w:t>
      </w:r>
      <w:r w:rsidR="00A159C0" w:rsidRPr="004B13F7">
        <w:rPr>
          <w:sz w:val="20"/>
          <w:szCs w:val="20"/>
        </w:rPr>
        <w:t xml:space="preserve"> </w:t>
      </w:r>
      <w:r w:rsidR="00A159C0">
        <w:rPr>
          <w:sz w:val="20"/>
          <w:szCs w:val="20"/>
        </w:rPr>
        <w:t xml:space="preserve">at </w:t>
      </w:r>
      <w:r w:rsidR="00310485" w:rsidRPr="004B13F7">
        <w:rPr>
          <w:sz w:val="20"/>
          <w:szCs w:val="20"/>
        </w:rPr>
        <w:t>the Thailand-Myanmar border</w:t>
      </w:r>
      <w:r w:rsidR="00B7157A">
        <w:rPr>
          <w:sz w:val="20"/>
          <w:szCs w:val="20"/>
        </w:rPr>
        <w:t>,</w:t>
      </w:r>
      <w:r w:rsidR="00310485" w:rsidRPr="004B13F7">
        <w:rPr>
          <w:sz w:val="20"/>
          <w:szCs w:val="20"/>
          <w:cs/>
          <w:lang w:bidi="th-TH"/>
        </w:rPr>
        <w:t xml:space="preserve"> </w:t>
      </w:r>
      <w:r w:rsidR="00310485" w:rsidRPr="004B13F7">
        <w:rPr>
          <w:sz w:val="20"/>
          <w:szCs w:val="20"/>
          <w:lang w:val="en-US" w:bidi="th-TH"/>
        </w:rPr>
        <w:t>,</w:t>
      </w:r>
      <w:r w:rsidR="00310485" w:rsidRPr="004B13F7">
        <w:rPr>
          <w:sz w:val="20"/>
          <w:szCs w:val="20"/>
        </w:rPr>
        <w:t xml:space="preserve"> the prevalence of STH</w:t>
      </w:r>
      <w:r w:rsidR="009F6F0E">
        <w:rPr>
          <w:sz w:val="20"/>
          <w:szCs w:val="20"/>
        </w:rPr>
        <w:t>s</w:t>
      </w:r>
      <w:r w:rsidR="00310485" w:rsidRPr="004B13F7">
        <w:rPr>
          <w:sz w:val="20"/>
          <w:szCs w:val="20"/>
        </w:rPr>
        <w:t xml:space="preserve"> was </w:t>
      </w:r>
      <w:r w:rsidR="009F6F0E">
        <w:rPr>
          <w:sz w:val="20"/>
          <w:szCs w:val="20"/>
        </w:rPr>
        <w:t>&gt;</w:t>
      </w:r>
      <w:r w:rsidR="00310485" w:rsidRPr="004B13F7">
        <w:rPr>
          <w:sz w:val="20"/>
          <w:szCs w:val="20"/>
        </w:rPr>
        <w:t xml:space="preserve"> 20% </w:t>
      </w:r>
      <w:r w:rsidR="002331DD">
        <w:rPr>
          <w:sz w:val="20"/>
          <w:szCs w:val="20"/>
        </w:rPr>
        <w:t>in</w:t>
      </w:r>
      <w:r w:rsidR="002331DD" w:rsidRPr="004B13F7">
        <w:rPr>
          <w:sz w:val="20"/>
          <w:szCs w:val="20"/>
        </w:rPr>
        <w:t xml:space="preserve"> </w:t>
      </w:r>
      <w:r w:rsidR="00310485" w:rsidRPr="004B13F7">
        <w:rPr>
          <w:sz w:val="20"/>
          <w:szCs w:val="20"/>
        </w:rPr>
        <w:t xml:space="preserve">all preschool </w:t>
      </w:r>
      <w:r w:rsidR="006426CF" w:rsidRPr="004B13F7">
        <w:rPr>
          <w:sz w:val="20"/>
          <w:szCs w:val="20"/>
        </w:rPr>
        <w:t>centres</w:t>
      </w:r>
      <w:r w:rsidR="00310485" w:rsidRPr="004B13F7">
        <w:rPr>
          <w:sz w:val="20"/>
          <w:szCs w:val="20"/>
        </w:rPr>
        <w:t xml:space="preserve"> and </w:t>
      </w:r>
      <w:r w:rsidR="00FE0F94">
        <w:rPr>
          <w:sz w:val="20"/>
          <w:szCs w:val="20"/>
        </w:rPr>
        <w:t xml:space="preserve">primary </w:t>
      </w:r>
      <w:r w:rsidR="00310485" w:rsidRPr="004B13F7">
        <w:rPr>
          <w:sz w:val="20"/>
          <w:szCs w:val="20"/>
        </w:rPr>
        <w:t xml:space="preserve">schools (data from </w:t>
      </w:r>
      <w:r w:rsidR="00310485" w:rsidRPr="004B13F7">
        <w:rPr>
          <w:sz w:val="20"/>
          <w:szCs w:val="20"/>
          <w:lang w:val="en-US" w:bidi="th-TH"/>
        </w:rPr>
        <w:t xml:space="preserve">Thailand </w:t>
      </w:r>
      <w:r w:rsidR="00310485" w:rsidRPr="004B13F7">
        <w:rPr>
          <w:sz w:val="20"/>
          <w:szCs w:val="20"/>
          <w:lang w:bidi="th-TH"/>
        </w:rPr>
        <w:t>Development of Children in</w:t>
      </w:r>
      <w:r w:rsidR="00310485" w:rsidRPr="004B13F7">
        <w:rPr>
          <w:sz w:val="20"/>
          <w:szCs w:val="20"/>
          <w:cs/>
          <w:lang w:val="en-US"/>
        </w:rPr>
        <w:t xml:space="preserve"> </w:t>
      </w:r>
      <w:r w:rsidR="00310485" w:rsidRPr="004B13F7">
        <w:rPr>
          <w:sz w:val="20"/>
          <w:szCs w:val="20"/>
          <w:lang w:bidi="th-TH"/>
        </w:rPr>
        <w:t>Remote and Poverty Area</w:t>
      </w:r>
      <w:r w:rsidR="00310485" w:rsidRPr="004B13F7">
        <w:rPr>
          <w:sz w:val="20"/>
          <w:szCs w:val="20"/>
        </w:rPr>
        <w:t xml:space="preserve"> project, Ministry of Public Health, Thailand </w:t>
      </w:r>
      <w:r w:rsidR="00310485" w:rsidRPr="004B13F7">
        <w:rPr>
          <w:sz w:val="20"/>
          <w:szCs w:val="20"/>
          <w:lang w:val="en-US" w:bidi="th-TH"/>
        </w:rPr>
        <w:t>(</w:t>
      </w:r>
      <w:hyperlink r:id="rId11" w:history="1">
        <w:r w:rsidR="00310485" w:rsidRPr="004B13F7">
          <w:rPr>
            <w:rStyle w:val="Hyperlink"/>
            <w:sz w:val="20"/>
            <w:szCs w:val="20"/>
            <w:lang w:val="en-US" w:bidi="th-TH"/>
          </w:rPr>
          <w:t>http://www.psproject.org/News_propagandise.htm</w:t>
        </w:r>
      </w:hyperlink>
      <w:r w:rsidR="00310485" w:rsidRPr="004B13F7">
        <w:rPr>
          <w:sz w:val="20"/>
          <w:szCs w:val="20"/>
          <w:lang w:val="en-US" w:bidi="th-TH"/>
        </w:rPr>
        <w:t>, in Thai).</w:t>
      </w:r>
      <w:r w:rsidR="00D63377">
        <w:rPr>
          <w:sz w:val="20"/>
          <w:szCs w:val="20"/>
          <w:lang w:val="en-US" w:bidi="th-TH"/>
        </w:rPr>
        <w:t xml:space="preserve"> A</w:t>
      </w:r>
      <w:r w:rsidR="00A159C0">
        <w:rPr>
          <w:sz w:val="20"/>
          <w:szCs w:val="20"/>
          <w:lang w:val="en-US" w:bidi="th-TH"/>
        </w:rPr>
        <w:t xml:space="preserve">s indicated earlier, </w:t>
      </w:r>
      <w:r w:rsidR="00D63377">
        <w:rPr>
          <w:sz w:val="20"/>
          <w:szCs w:val="20"/>
          <w:lang w:val="en-US" w:bidi="th-TH"/>
        </w:rPr>
        <w:t xml:space="preserve"> no differences in infection prevalence by age </w:t>
      </w:r>
      <w:r w:rsidR="00A159C0">
        <w:rPr>
          <w:sz w:val="20"/>
          <w:szCs w:val="20"/>
          <w:lang w:val="en-US" w:bidi="th-TH"/>
        </w:rPr>
        <w:t>were evident in</w:t>
      </w:r>
      <w:r w:rsidR="00D63377">
        <w:rPr>
          <w:sz w:val="20"/>
          <w:szCs w:val="20"/>
          <w:lang w:val="en-US" w:bidi="th-TH"/>
        </w:rPr>
        <w:t xml:space="preserve"> our study, but </w:t>
      </w:r>
      <w:r w:rsidR="0030395D">
        <w:rPr>
          <w:sz w:val="20"/>
          <w:szCs w:val="20"/>
          <w:lang w:val="en-US" w:bidi="th-TH"/>
        </w:rPr>
        <w:t xml:space="preserve">within the cohort </w:t>
      </w:r>
      <w:r w:rsidR="00A159C0">
        <w:rPr>
          <w:sz w:val="20"/>
          <w:szCs w:val="20"/>
          <w:lang w:val="en-US" w:bidi="th-TH"/>
        </w:rPr>
        <w:t xml:space="preserve">of 567 individuals, </w:t>
      </w:r>
      <w:r w:rsidR="00D63377">
        <w:rPr>
          <w:sz w:val="20"/>
          <w:szCs w:val="20"/>
          <w:lang w:val="en-US" w:bidi="th-TH"/>
        </w:rPr>
        <w:t xml:space="preserve">only </w:t>
      </w:r>
      <w:r w:rsidR="00537B1F">
        <w:rPr>
          <w:sz w:val="20"/>
          <w:szCs w:val="20"/>
          <w:lang w:val="en-US" w:bidi="th-TH"/>
        </w:rPr>
        <w:t>52</w:t>
      </w:r>
      <w:r w:rsidR="00D63377">
        <w:rPr>
          <w:sz w:val="20"/>
          <w:szCs w:val="20"/>
          <w:lang w:val="en-US" w:bidi="th-TH"/>
        </w:rPr>
        <w:t xml:space="preserve"> </w:t>
      </w:r>
      <w:r w:rsidR="0030395D">
        <w:rPr>
          <w:sz w:val="20"/>
          <w:szCs w:val="20"/>
          <w:lang w:val="en-US" w:bidi="th-TH"/>
        </w:rPr>
        <w:t xml:space="preserve">were </w:t>
      </w:r>
      <w:r w:rsidR="00D63377">
        <w:rPr>
          <w:sz w:val="20"/>
          <w:szCs w:val="20"/>
          <w:lang w:val="en-US" w:bidi="th-TH"/>
        </w:rPr>
        <w:t>under 1</w:t>
      </w:r>
      <w:r w:rsidR="00537B1F">
        <w:rPr>
          <w:sz w:val="20"/>
          <w:szCs w:val="20"/>
          <w:lang w:val="en-US" w:bidi="th-TH"/>
        </w:rPr>
        <w:t>2 years of age.</w:t>
      </w:r>
    </w:p>
    <w:p w14:paraId="48B44E59" w14:textId="3FF8EE1D" w:rsidR="006C6A94" w:rsidRPr="004B13F7" w:rsidRDefault="00EF7EB4" w:rsidP="008061F9">
      <w:pPr>
        <w:widowControl w:val="0"/>
        <w:spacing w:after="80" w:line="480" w:lineRule="auto"/>
        <w:jc w:val="both"/>
        <w:rPr>
          <w:sz w:val="20"/>
          <w:szCs w:val="20"/>
        </w:rPr>
      </w:pPr>
      <w:r w:rsidRPr="004B13F7">
        <w:rPr>
          <w:sz w:val="20"/>
          <w:szCs w:val="20"/>
        </w:rPr>
        <w:t xml:space="preserve">Kappa analysis </w:t>
      </w:r>
      <w:r>
        <w:rPr>
          <w:sz w:val="20"/>
          <w:szCs w:val="20"/>
        </w:rPr>
        <w:t xml:space="preserve">showed the best </w:t>
      </w:r>
      <w:r w:rsidRPr="004B13F7">
        <w:rPr>
          <w:sz w:val="20"/>
          <w:szCs w:val="20"/>
        </w:rPr>
        <w:t xml:space="preserve">agreement </w:t>
      </w:r>
      <w:r>
        <w:rPr>
          <w:sz w:val="20"/>
          <w:szCs w:val="20"/>
        </w:rPr>
        <w:t xml:space="preserve">between the </w:t>
      </w:r>
      <w:r w:rsidRPr="004B13F7">
        <w:rPr>
          <w:sz w:val="20"/>
          <w:szCs w:val="20"/>
        </w:rPr>
        <w:t xml:space="preserve">qPCR </w:t>
      </w:r>
      <w:r>
        <w:rPr>
          <w:sz w:val="20"/>
          <w:szCs w:val="20"/>
        </w:rPr>
        <w:t xml:space="preserve">and </w:t>
      </w:r>
      <w:r w:rsidRPr="004B13F7">
        <w:rPr>
          <w:sz w:val="20"/>
          <w:szCs w:val="20"/>
        </w:rPr>
        <w:t>K</w:t>
      </w:r>
      <w:r>
        <w:rPr>
          <w:sz w:val="20"/>
          <w:szCs w:val="20"/>
        </w:rPr>
        <w:t xml:space="preserve">K methods </w:t>
      </w:r>
      <w:r w:rsidR="003A4427" w:rsidRPr="004B13F7">
        <w:rPr>
          <w:sz w:val="20"/>
          <w:szCs w:val="20"/>
        </w:rPr>
        <w:t xml:space="preserve">was 0.91 for </w:t>
      </w:r>
      <w:r w:rsidR="003A4427" w:rsidRPr="004B13F7">
        <w:rPr>
          <w:i/>
          <w:sz w:val="20"/>
          <w:szCs w:val="20"/>
        </w:rPr>
        <w:t>A. lumbricoides</w:t>
      </w:r>
      <w:r w:rsidR="003A4427" w:rsidRPr="004B13F7">
        <w:rPr>
          <w:sz w:val="20"/>
          <w:szCs w:val="20"/>
        </w:rPr>
        <w:t xml:space="preserve">, indicating </w:t>
      </w:r>
      <w:r w:rsidR="00F04EAD" w:rsidRPr="004B13F7">
        <w:rPr>
          <w:sz w:val="20"/>
          <w:szCs w:val="20"/>
        </w:rPr>
        <w:t>almost perfect</w:t>
      </w:r>
      <w:r w:rsidR="003A4427" w:rsidRPr="004B13F7">
        <w:rPr>
          <w:sz w:val="20"/>
          <w:szCs w:val="20"/>
        </w:rPr>
        <w:t xml:space="preserve"> </w:t>
      </w:r>
      <w:r w:rsidR="00F04EAD" w:rsidRPr="004B13F7">
        <w:rPr>
          <w:sz w:val="20"/>
          <w:szCs w:val="20"/>
        </w:rPr>
        <w:t>concordance between the two diagnostic</w:t>
      </w:r>
      <w:r w:rsidR="00B61222">
        <w:rPr>
          <w:sz w:val="20"/>
          <w:szCs w:val="20"/>
        </w:rPr>
        <w:t xml:space="preserve"> approaches</w:t>
      </w:r>
      <w:r w:rsidR="003A4427" w:rsidRPr="004B13F7">
        <w:rPr>
          <w:sz w:val="20"/>
          <w:szCs w:val="20"/>
        </w:rPr>
        <w:t xml:space="preserve">, followed by 0.86 for </w:t>
      </w:r>
      <w:r w:rsidR="003A4427" w:rsidRPr="004B13F7">
        <w:rPr>
          <w:i/>
          <w:sz w:val="20"/>
          <w:szCs w:val="20"/>
        </w:rPr>
        <w:t xml:space="preserve">Taenia </w:t>
      </w:r>
      <w:r w:rsidR="00F04EAD" w:rsidRPr="004B13F7">
        <w:rPr>
          <w:sz w:val="20"/>
          <w:szCs w:val="20"/>
        </w:rPr>
        <w:t>spp. (</w:t>
      </w:r>
      <w:r w:rsidR="00F04EAD" w:rsidRPr="004B13F7">
        <w:rPr>
          <w:b/>
          <w:sz w:val="20"/>
          <w:szCs w:val="20"/>
        </w:rPr>
        <w:t>Table 3</w:t>
      </w:r>
      <w:r w:rsidR="00F04EAD" w:rsidRPr="004B13F7">
        <w:rPr>
          <w:sz w:val="20"/>
          <w:szCs w:val="20"/>
        </w:rPr>
        <w:t>)</w:t>
      </w:r>
      <w:r w:rsidR="00DE7258">
        <w:rPr>
          <w:sz w:val="20"/>
          <w:szCs w:val="20"/>
        </w:rPr>
        <w:t>.</w:t>
      </w:r>
      <w:r w:rsidR="003A4427" w:rsidRPr="004B13F7">
        <w:rPr>
          <w:sz w:val="20"/>
          <w:szCs w:val="20"/>
        </w:rPr>
        <w:t xml:space="preserve"> The lowest kappa score, </w:t>
      </w:r>
      <w:r>
        <w:rPr>
          <w:sz w:val="20"/>
          <w:szCs w:val="20"/>
        </w:rPr>
        <w:t xml:space="preserve">demonstrating </w:t>
      </w:r>
      <w:r w:rsidR="0030395D">
        <w:rPr>
          <w:sz w:val="20"/>
          <w:szCs w:val="20"/>
        </w:rPr>
        <w:t xml:space="preserve">the least </w:t>
      </w:r>
      <w:r w:rsidR="003A4427" w:rsidRPr="004B13F7">
        <w:rPr>
          <w:sz w:val="20"/>
          <w:szCs w:val="20"/>
        </w:rPr>
        <w:t xml:space="preserve">agreement between the two tests, was for </w:t>
      </w:r>
      <w:r w:rsidR="003A4427" w:rsidRPr="004B13F7">
        <w:rPr>
          <w:i/>
          <w:sz w:val="20"/>
          <w:szCs w:val="20"/>
        </w:rPr>
        <w:t>T. trichiura</w:t>
      </w:r>
      <w:r w:rsidR="003A4427" w:rsidRPr="004B13F7">
        <w:rPr>
          <w:sz w:val="20"/>
          <w:szCs w:val="20"/>
        </w:rPr>
        <w:t xml:space="preserve"> </w:t>
      </w:r>
      <w:r w:rsidR="00CD3F26">
        <w:rPr>
          <w:sz w:val="20"/>
          <w:szCs w:val="20"/>
        </w:rPr>
        <w:t>(</w:t>
      </w:r>
      <w:r w:rsidR="003A4427" w:rsidRPr="004B13F7">
        <w:rPr>
          <w:sz w:val="20"/>
          <w:szCs w:val="20"/>
        </w:rPr>
        <w:t>0.18</w:t>
      </w:r>
      <w:r w:rsidR="00CD3F26">
        <w:rPr>
          <w:sz w:val="20"/>
          <w:szCs w:val="20"/>
        </w:rPr>
        <w:t xml:space="preserve">; </w:t>
      </w:r>
      <w:r w:rsidR="00F04EAD" w:rsidRPr="00537B1F">
        <w:rPr>
          <w:b/>
          <w:sz w:val="20"/>
          <w:szCs w:val="20"/>
        </w:rPr>
        <w:t>Table 3</w:t>
      </w:r>
      <w:r w:rsidR="00F04EAD" w:rsidRPr="004B13F7">
        <w:rPr>
          <w:sz w:val="20"/>
          <w:szCs w:val="20"/>
        </w:rPr>
        <w:t>)</w:t>
      </w:r>
      <w:r>
        <w:rPr>
          <w:sz w:val="20"/>
          <w:szCs w:val="20"/>
        </w:rPr>
        <w:t>, but t</w:t>
      </w:r>
      <w:r w:rsidR="003A4427" w:rsidRPr="004B13F7">
        <w:rPr>
          <w:sz w:val="20"/>
          <w:szCs w:val="20"/>
        </w:rPr>
        <w:t xml:space="preserve">he overall number of positive </w:t>
      </w:r>
      <w:r w:rsidR="006A2C4A" w:rsidRPr="004B13F7">
        <w:rPr>
          <w:sz w:val="20"/>
          <w:szCs w:val="20"/>
        </w:rPr>
        <w:t xml:space="preserve">samples </w:t>
      </w:r>
      <w:r w:rsidR="003A4427" w:rsidRPr="004B13F7">
        <w:rPr>
          <w:sz w:val="20"/>
          <w:szCs w:val="20"/>
        </w:rPr>
        <w:t xml:space="preserve">for </w:t>
      </w:r>
      <w:r w:rsidR="003A4427" w:rsidRPr="004B13F7">
        <w:rPr>
          <w:i/>
          <w:sz w:val="20"/>
          <w:szCs w:val="20"/>
        </w:rPr>
        <w:t>T. trichiura</w:t>
      </w:r>
      <w:r w:rsidR="006A2C4A">
        <w:rPr>
          <w:i/>
          <w:sz w:val="20"/>
          <w:szCs w:val="20"/>
        </w:rPr>
        <w:t xml:space="preserve"> </w:t>
      </w:r>
      <w:r w:rsidR="006A2C4A" w:rsidRPr="004B13F7">
        <w:rPr>
          <w:sz w:val="20"/>
          <w:szCs w:val="20"/>
        </w:rPr>
        <w:t>(9 by KK, and 2 by qPCR)</w:t>
      </w:r>
      <w:r w:rsidR="003A4427" w:rsidRPr="004B13F7">
        <w:rPr>
          <w:i/>
          <w:sz w:val="20"/>
          <w:szCs w:val="20"/>
        </w:rPr>
        <w:t xml:space="preserve"> </w:t>
      </w:r>
      <w:r w:rsidR="006A2C4A">
        <w:rPr>
          <w:sz w:val="20"/>
          <w:szCs w:val="20"/>
        </w:rPr>
        <w:t>was</w:t>
      </w:r>
      <w:r w:rsidR="003A4427" w:rsidRPr="004B13F7">
        <w:rPr>
          <w:sz w:val="20"/>
          <w:szCs w:val="20"/>
        </w:rPr>
        <w:t xml:space="preserve"> low</w:t>
      </w:r>
      <w:r>
        <w:rPr>
          <w:sz w:val="20"/>
          <w:szCs w:val="20"/>
        </w:rPr>
        <w:t xml:space="preserve">, making </w:t>
      </w:r>
      <w:r w:rsidR="003A4427" w:rsidRPr="004B13F7">
        <w:rPr>
          <w:sz w:val="20"/>
          <w:szCs w:val="20"/>
        </w:rPr>
        <w:t xml:space="preserve"> it difficult to draw</w:t>
      </w:r>
      <w:r w:rsidR="00675D7C">
        <w:rPr>
          <w:sz w:val="20"/>
          <w:szCs w:val="20"/>
        </w:rPr>
        <w:t xml:space="preserve"> robust</w:t>
      </w:r>
      <w:r w:rsidR="003A4427" w:rsidRPr="004B13F7">
        <w:rPr>
          <w:sz w:val="20"/>
          <w:szCs w:val="20"/>
        </w:rPr>
        <w:t xml:space="preserve"> conclusions</w:t>
      </w:r>
      <w:r w:rsidR="00675D7C">
        <w:rPr>
          <w:sz w:val="20"/>
          <w:szCs w:val="20"/>
        </w:rPr>
        <w:t xml:space="preserve"> from these data</w:t>
      </w:r>
      <w:r w:rsidR="003A4427" w:rsidRPr="004B13F7">
        <w:rPr>
          <w:sz w:val="20"/>
          <w:szCs w:val="20"/>
        </w:rPr>
        <w:t xml:space="preserve">. One possible reason for </w:t>
      </w:r>
      <w:r>
        <w:rPr>
          <w:sz w:val="20"/>
          <w:szCs w:val="20"/>
        </w:rPr>
        <w:t xml:space="preserve">the </w:t>
      </w:r>
      <w:r w:rsidR="00C8653E">
        <w:rPr>
          <w:sz w:val="20"/>
          <w:szCs w:val="20"/>
        </w:rPr>
        <w:t xml:space="preserve">low number of </w:t>
      </w:r>
      <w:r w:rsidR="00C8653E" w:rsidRPr="004B13F7">
        <w:rPr>
          <w:i/>
          <w:sz w:val="20"/>
          <w:szCs w:val="20"/>
        </w:rPr>
        <w:t xml:space="preserve">T. trichiura </w:t>
      </w:r>
      <w:r w:rsidR="00D4040F" w:rsidRPr="00D4040F">
        <w:rPr>
          <w:iCs/>
          <w:sz w:val="20"/>
          <w:szCs w:val="20"/>
        </w:rPr>
        <w:t xml:space="preserve">infections </w:t>
      </w:r>
      <w:r>
        <w:rPr>
          <w:iCs/>
          <w:sz w:val="20"/>
          <w:szCs w:val="20"/>
        </w:rPr>
        <w:t xml:space="preserve">positive </w:t>
      </w:r>
      <w:r w:rsidR="00D4040F" w:rsidRPr="00D4040F">
        <w:rPr>
          <w:iCs/>
          <w:sz w:val="20"/>
          <w:szCs w:val="20"/>
        </w:rPr>
        <w:t>by</w:t>
      </w:r>
      <w:r w:rsidR="00C8653E">
        <w:rPr>
          <w:i/>
          <w:sz w:val="20"/>
          <w:szCs w:val="20"/>
        </w:rPr>
        <w:t xml:space="preserve"> </w:t>
      </w:r>
      <w:r w:rsidR="003A4427" w:rsidRPr="004B13F7">
        <w:rPr>
          <w:sz w:val="20"/>
          <w:szCs w:val="20"/>
        </w:rPr>
        <w:t xml:space="preserve">qPCR </w:t>
      </w:r>
      <w:r>
        <w:rPr>
          <w:sz w:val="20"/>
          <w:szCs w:val="20"/>
        </w:rPr>
        <w:t xml:space="preserve">relates to </w:t>
      </w:r>
      <w:r w:rsidR="003A4427" w:rsidRPr="004B13F7">
        <w:rPr>
          <w:sz w:val="20"/>
          <w:szCs w:val="20"/>
        </w:rPr>
        <w:t xml:space="preserve"> the thickness of the </w:t>
      </w:r>
      <w:r w:rsidR="003A4427" w:rsidRPr="004B13F7">
        <w:rPr>
          <w:i/>
          <w:sz w:val="20"/>
          <w:szCs w:val="20"/>
        </w:rPr>
        <w:t xml:space="preserve">T. trichiura </w:t>
      </w:r>
      <w:r w:rsidR="003A4427" w:rsidRPr="004B13F7">
        <w:rPr>
          <w:sz w:val="20"/>
          <w:szCs w:val="20"/>
        </w:rPr>
        <w:t>egg shell</w:t>
      </w:r>
      <w:r>
        <w:rPr>
          <w:sz w:val="20"/>
          <w:szCs w:val="20"/>
        </w:rPr>
        <w:t xml:space="preserve">, as a result of which complete lysis of the egg and </w:t>
      </w:r>
      <w:r w:rsidR="003A4427" w:rsidRPr="004B13F7">
        <w:rPr>
          <w:sz w:val="20"/>
          <w:szCs w:val="20"/>
        </w:rPr>
        <w:t xml:space="preserve">DNA extraction </w:t>
      </w:r>
      <w:r w:rsidR="007B5187">
        <w:rPr>
          <w:sz w:val="20"/>
          <w:szCs w:val="20"/>
        </w:rPr>
        <w:t xml:space="preserve">are </w:t>
      </w:r>
      <w:r w:rsidR="003A4427" w:rsidRPr="004B13F7">
        <w:rPr>
          <w:sz w:val="20"/>
          <w:szCs w:val="20"/>
        </w:rPr>
        <w:t xml:space="preserve"> unlikely to be successful</w:t>
      </w:r>
      <w:r w:rsidR="00537B1F">
        <w:rPr>
          <w:sz w:val="20"/>
          <w:szCs w:val="20"/>
        </w:rPr>
        <w:t xml:space="preserve"> </w:t>
      </w:r>
      <w:r w:rsidR="0043505B">
        <w:rPr>
          <w:sz w:val="20"/>
          <w:szCs w:val="20"/>
        </w:rPr>
        <w:fldChar w:fldCharType="begin">
          <w:fldData xml:space="preserve">PEVuZE5vdGU+PENpdGU+PEF1dGhvcj5LYWlzYXI8L0F1dGhvcj48WWVhcj4yMDE3PC9ZZWFyPjxS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=
</w:fldData>
        </w:fldChar>
      </w:r>
      <w:r w:rsidR="00961FD0">
        <w:rPr>
          <w:sz w:val="20"/>
          <w:szCs w:val="20"/>
        </w:rPr>
        <w:instrText xml:space="preserve"> ADDIN EN.CITE </w:instrText>
      </w:r>
      <w:r w:rsidR="0043505B">
        <w:rPr>
          <w:sz w:val="20"/>
          <w:szCs w:val="20"/>
        </w:rPr>
        <w:fldChar w:fldCharType="begin">
          <w:fldData xml:space="preserve">PEVuZE5vdGU+PENpdGU+PEF1dGhvcj5LYWlzYXI8L0F1dGhvcj48WWVhcj4yMDE3PC9ZZWFyPjxS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=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Pr>
          <w:sz w:val="20"/>
          <w:szCs w:val="20"/>
        </w:rPr>
      </w:r>
      <w:r w:rsidR="0043505B">
        <w:rPr>
          <w:sz w:val="20"/>
          <w:szCs w:val="20"/>
        </w:rPr>
        <w:fldChar w:fldCharType="separate"/>
      </w:r>
      <w:r w:rsidR="00961FD0">
        <w:rPr>
          <w:noProof/>
          <w:sz w:val="20"/>
          <w:szCs w:val="20"/>
        </w:rPr>
        <w:t>[</w:t>
      </w:r>
      <w:hyperlink w:anchor="_ENREF_21" w:tooltip="Kaisar, 2017 #2740" w:history="1">
        <w:r w:rsidR="00601D93">
          <w:rPr>
            <w:noProof/>
            <w:sz w:val="20"/>
            <w:szCs w:val="20"/>
          </w:rPr>
          <w:t>21</w:t>
        </w:r>
      </w:hyperlink>
      <w:r w:rsidR="00961FD0">
        <w:rPr>
          <w:noProof/>
          <w:sz w:val="20"/>
          <w:szCs w:val="20"/>
        </w:rPr>
        <w:t>]</w:t>
      </w:r>
      <w:r w:rsidR="0043505B">
        <w:rPr>
          <w:sz w:val="20"/>
          <w:szCs w:val="20"/>
        </w:rPr>
        <w:fldChar w:fldCharType="end"/>
      </w:r>
      <w:r w:rsidR="003A4427" w:rsidRPr="004B13F7">
        <w:rPr>
          <w:sz w:val="20"/>
          <w:szCs w:val="20"/>
        </w:rPr>
        <w:t>. In previous studies the addition of bead homogenisation prior to DNA extraction has been utilised to effectively extract DNA from this species</w:t>
      </w:r>
      <w:r w:rsidR="00B32D98" w:rsidRPr="004B13F7">
        <w:rPr>
          <w:sz w:val="20"/>
          <w:szCs w:val="20"/>
        </w:rPr>
        <w:t xml:space="preserve"> </w:t>
      </w:r>
      <w:r w:rsidR="0043505B" w:rsidRPr="004B13F7">
        <w:rPr>
          <w:sz w:val="20"/>
          <w:szCs w:val="20"/>
        </w:rPr>
        <w:fldChar w:fldCharType="begin">
          <w:fldData xml:space="preserve">PEVuZE5vdGU+PENpdGU+PEF1dGhvcj5LYWlzYXI8L0F1dGhvcj48WWVhcj4yMDE3PC9ZZWFyPjxS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=
</w:fldData>
        </w:fldChar>
      </w:r>
      <w:r w:rsidR="00961FD0">
        <w:rPr>
          <w:sz w:val="20"/>
          <w:szCs w:val="20"/>
        </w:rPr>
        <w:instrText xml:space="preserve"> ADDIN EN.CITE </w:instrText>
      </w:r>
      <w:r w:rsidR="0043505B">
        <w:rPr>
          <w:sz w:val="20"/>
          <w:szCs w:val="20"/>
        </w:rPr>
        <w:fldChar w:fldCharType="begin">
          <w:fldData xml:space="preserve">PEVuZE5vdGU+PENpdGU+PEF1dGhvcj5LYWlzYXI8L0F1dGhvcj48WWVhcj4yMDE3PC9ZZWFyPjxS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=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21" w:tooltip="Kaisar, 2017 #2740" w:history="1">
        <w:r w:rsidR="00601D93">
          <w:rPr>
            <w:noProof/>
            <w:sz w:val="20"/>
            <w:szCs w:val="20"/>
          </w:rPr>
          <w:t>21</w:t>
        </w:r>
      </w:hyperlink>
      <w:r w:rsidR="00961FD0">
        <w:rPr>
          <w:noProof/>
          <w:sz w:val="20"/>
          <w:szCs w:val="20"/>
        </w:rPr>
        <w:t>]</w:t>
      </w:r>
      <w:r w:rsidR="0043505B" w:rsidRPr="004B13F7">
        <w:rPr>
          <w:sz w:val="20"/>
          <w:szCs w:val="20"/>
        </w:rPr>
        <w:fldChar w:fldCharType="end"/>
      </w:r>
      <w:r w:rsidR="003A4427" w:rsidRPr="004B13F7">
        <w:rPr>
          <w:sz w:val="20"/>
          <w:szCs w:val="20"/>
        </w:rPr>
        <w:t xml:space="preserve">. </w:t>
      </w:r>
      <w:r w:rsidR="00B87120">
        <w:rPr>
          <w:sz w:val="20"/>
          <w:szCs w:val="20"/>
        </w:rPr>
        <w:t>The</w:t>
      </w:r>
      <w:r w:rsidR="003A4427" w:rsidRPr="004B13F7">
        <w:rPr>
          <w:sz w:val="20"/>
          <w:szCs w:val="20"/>
        </w:rPr>
        <w:t xml:space="preserve"> addition of this step may also increase </w:t>
      </w:r>
      <w:r w:rsidR="00B87120">
        <w:rPr>
          <w:sz w:val="20"/>
          <w:szCs w:val="20"/>
        </w:rPr>
        <w:t xml:space="preserve">the </w:t>
      </w:r>
      <w:r w:rsidR="000756D0">
        <w:rPr>
          <w:sz w:val="20"/>
          <w:szCs w:val="20"/>
        </w:rPr>
        <w:t xml:space="preserve">availability of </w:t>
      </w:r>
      <w:r w:rsidR="003A4427" w:rsidRPr="004B13F7">
        <w:rPr>
          <w:sz w:val="20"/>
          <w:szCs w:val="20"/>
        </w:rPr>
        <w:t xml:space="preserve">DNA </w:t>
      </w:r>
      <w:r w:rsidR="000756D0">
        <w:rPr>
          <w:sz w:val="20"/>
          <w:szCs w:val="20"/>
        </w:rPr>
        <w:t>from</w:t>
      </w:r>
      <w:r w:rsidR="003A4427" w:rsidRPr="004B13F7">
        <w:rPr>
          <w:sz w:val="20"/>
          <w:szCs w:val="20"/>
        </w:rPr>
        <w:t xml:space="preserve"> other helminth species present in the samples</w:t>
      </w:r>
      <w:r w:rsidR="009008C7">
        <w:rPr>
          <w:sz w:val="20"/>
          <w:szCs w:val="20"/>
        </w:rPr>
        <w:t xml:space="preserve">, potentially reducing the </w:t>
      </w:r>
      <w:r w:rsidR="007B5187">
        <w:rPr>
          <w:sz w:val="20"/>
          <w:szCs w:val="20"/>
        </w:rPr>
        <w:t xml:space="preserve">number </w:t>
      </w:r>
      <w:r w:rsidR="009008C7">
        <w:rPr>
          <w:sz w:val="20"/>
          <w:szCs w:val="20"/>
        </w:rPr>
        <w:t xml:space="preserve"> of false negatives</w:t>
      </w:r>
      <w:r w:rsidR="003A4427" w:rsidRPr="004B13F7">
        <w:rPr>
          <w:sz w:val="20"/>
          <w:szCs w:val="20"/>
        </w:rPr>
        <w:t xml:space="preserve">. </w:t>
      </w:r>
    </w:p>
    <w:p w14:paraId="482E96CE" w14:textId="4A97B653" w:rsidR="003A4427" w:rsidRDefault="00F04EAD" w:rsidP="008061F9">
      <w:pPr>
        <w:widowControl w:val="0"/>
        <w:spacing w:after="80" w:line="480" w:lineRule="auto"/>
        <w:jc w:val="both"/>
        <w:rPr>
          <w:sz w:val="20"/>
          <w:szCs w:val="20"/>
        </w:rPr>
      </w:pPr>
      <w:r w:rsidRPr="00F62230">
        <w:rPr>
          <w:sz w:val="20"/>
          <w:szCs w:val="20"/>
        </w:rPr>
        <w:t xml:space="preserve">There was a low concordance </w:t>
      </w:r>
      <w:r w:rsidR="00F06915" w:rsidRPr="00F62230">
        <w:rPr>
          <w:sz w:val="20"/>
          <w:szCs w:val="20"/>
        </w:rPr>
        <w:t>(0.54)</w:t>
      </w:r>
      <w:r w:rsidR="00F06915">
        <w:rPr>
          <w:sz w:val="20"/>
          <w:szCs w:val="20"/>
        </w:rPr>
        <w:t xml:space="preserve"> </w:t>
      </w:r>
      <w:r w:rsidRPr="00F62230">
        <w:rPr>
          <w:sz w:val="20"/>
          <w:szCs w:val="20"/>
        </w:rPr>
        <w:t>between the two diagnostic</w:t>
      </w:r>
      <w:r w:rsidR="001658C7" w:rsidRPr="00F62230">
        <w:rPr>
          <w:sz w:val="20"/>
          <w:szCs w:val="20"/>
        </w:rPr>
        <w:t xml:space="preserve"> </w:t>
      </w:r>
      <w:r w:rsidR="00F06915">
        <w:rPr>
          <w:sz w:val="20"/>
          <w:szCs w:val="20"/>
        </w:rPr>
        <w:t xml:space="preserve">tests </w:t>
      </w:r>
      <w:r w:rsidRPr="00F62230">
        <w:rPr>
          <w:sz w:val="20"/>
          <w:szCs w:val="20"/>
        </w:rPr>
        <w:t xml:space="preserve">for </w:t>
      </w:r>
      <w:r w:rsidRPr="00F62230">
        <w:rPr>
          <w:i/>
          <w:sz w:val="20"/>
          <w:szCs w:val="20"/>
        </w:rPr>
        <w:t>O. viverrini</w:t>
      </w:r>
      <w:r w:rsidRPr="00F62230">
        <w:rPr>
          <w:sz w:val="20"/>
          <w:szCs w:val="20"/>
        </w:rPr>
        <w:t xml:space="preserve">, </w:t>
      </w:r>
      <w:r w:rsidR="00F06915">
        <w:rPr>
          <w:sz w:val="20"/>
          <w:szCs w:val="20"/>
        </w:rPr>
        <w:t xml:space="preserve">identification, </w:t>
      </w:r>
      <w:r w:rsidRPr="00F62230">
        <w:rPr>
          <w:sz w:val="20"/>
          <w:szCs w:val="20"/>
        </w:rPr>
        <w:t>indicating only</w:t>
      </w:r>
      <w:r w:rsidRPr="004B13F7">
        <w:rPr>
          <w:sz w:val="20"/>
          <w:szCs w:val="20"/>
        </w:rPr>
        <w:t xml:space="preserve"> moderate agreement between the two. The qPCR identified nearly twice as many positive samples as the </w:t>
      </w:r>
      <w:r w:rsidR="008E78D9">
        <w:rPr>
          <w:sz w:val="20"/>
          <w:szCs w:val="20"/>
        </w:rPr>
        <w:t>KK</w:t>
      </w:r>
      <w:r w:rsidRPr="004B13F7">
        <w:rPr>
          <w:sz w:val="20"/>
          <w:szCs w:val="20"/>
        </w:rPr>
        <w:t xml:space="preserve">, accounting for much of the lack of agreement </w:t>
      </w:r>
      <w:r w:rsidR="00F06915">
        <w:rPr>
          <w:sz w:val="20"/>
          <w:szCs w:val="20"/>
        </w:rPr>
        <w:t>evident.</w:t>
      </w:r>
      <w:r w:rsidRPr="004B13F7">
        <w:rPr>
          <w:sz w:val="20"/>
          <w:szCs w:val="20"/>
        </w:rPr>
        <w:t xml:space="preserve"> </w:t>
      </w:r>
      <w:r w:rsidR="00F06915">
        <w:rPr>
          <w:sz w:val="20"/>
          <w:szCs w:val="20"/>
        </w:rPr>
        <w:t xml:space="preserve">The </w:t>
      </w:r>
      <w:r w:rsidR="008E78D9">
        <w:rPr>
          <w:sz w:val="20"/>
          <w:szCs w:val="20"/>
        </w:rPr>
        <w:t>KK</w:t>
      </w:r>
      <w:r w:rsidRPr="004B13F7">
        <w:rPr>
          <w:sz w:val="20"/>
          <w:szCs w:val="20"/>
        </w:rPr>
        <w:t xml:space="preserve"> is known to lack sensitivity, particularly in low intensity infections, </w:t>
      </w:r>
      <w:r w:rsidR="0043505B" w:rsidRPr="004B13F7">
        <w:rPr>
          <w:sz w:val="20"/>
          <w:szCs w:val="20"/>
        </w:rPr>
        <w:fldChar w:fldCharType="begin">
          <w:fldData xml:space="preserve">PEVuZE5vdGU+PENpdGU+PEF1dGhvcj5Qb250ZXM8L0F1dGhvcj48WWVhcj4yMDAzPC9ZZWFyPjxS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</w:fldData>
        </w:fldChar>
      </w:r>
      <w:r w:rsidR="00961FD0">
        <w:rPr>
          <w:sz w:val="20"/>
          <w:szCs w:val="20"/>
        </w:rPr>
        <w:instrText xml:space="preserve"> ADDIN EN.CITE </w:instrText>
      </w:r>
      <w:r w:rsidR="0043505B">
        <w:rPr>
          <w:sz w:val="20"/>
          <w:szCs w:val="20"/>
        </w:rPr>
        <w:fldChar w:fldCharType="begin">
          <w:fldData xml:space="preserve">PEVuZE5vdGU+PENpdGU+PEF1dGhvcj5Qb250ZXM8L0F1dGhvcj48WWVhcj4yMDAzPC9ZZWFyPjxS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22" w:tooltip="Pontes, 2003 #2741" w:history="1">
        <w:r w:rsidR="00601D93">
          <w:rPr>
            <w:noProof/>
            <w:sz w:val="20"/>
            <w:szCs w:val="20"/>
          </w:rPr>
          <w:t>22</w:t>
        </w:r>
      </w:hyperlink>
      <w:r w:rsidR="00961FD0">
        <w:rPr>
          <w:noProof/>
          <w:sz w:val="20"/>
          <w:szCs w:val="20"/>
        </w:rPr>
        <w:t xml:space="preserve">, </w:t>
      </w:r>
      <w:hyperlink w:anchor="_ENREF_23" w:tooltip="Knopp, 2014 #2742" w:history="1">
        <w:r w:rsidR="00601D93">
          <w:rPr>
            <w:noProof/>
            <w:sz w:val="20"/>
            <w:szCs w:val="20"/>
          </w:rPr>
          <w:t>23</w:t>
        </w:r>
      </w:hyperlink>
      <w:r w:rsidR="00961FD0">
        <w:rPr>
          <w:noProof/>
          <w:sz w:val="20"/>
          <w:szCs w:val="20"/>
        </w:rPr>
        <w:t>]</w:t>
      </w:r>
      <w:r w:rsidR="0043505B" w:rsidRPr="004B13F7">
        <w:rPr>
          <w:sz w:val="20"/>
          <w:szCs w:val="20"/>
        </w:rPr>
        <w:fldChar w:fldCharType="end"/>
      </w:r>
      <w:r w:rsidR="00F06915" w:rsidRPr="00F06915">
        <w:rPr>
          <w:sz w:val="20"/>
          <w:szCs w:val="20"/>
        </w:rPr>
        <w:t xml:space="preserve"> </w:t>
      </w:r>
      <w:r w:rsidR="00F06915">
        <w:rPr>
          <w:sz w:val="20"/>
          <w:szCs w:val="20"/>
        </w:rPr>
        <w:t xml:space="preserve">and likely </w:t>
      </w:r>
      <w:r w:rsidR="00F06915" w:rsidRPr="004B13F7">
        <w:rPr>
          <w:sz w:val="20"/>
          <w:szCs w:val="20"/>
        </w:rPr>
        <w:t xml:space="preserve"> account</w:t>
      </w:r>
      <w:r w:rsidR="00F06915">
        <w:rPr>
          <w:sz w:val="20"/>
          <w:szCs w:val="20"/>
        </w:rPr>
        <w:t>s</w:t>
      </w:r>
      <w:r w:rsidR="00F06915" w:rsidRPr="004B13F7">
        <w:rPr>
          <w:sz w:val="20"/>
          <w:szCs w:val="20"/>
        </w:rPr>
        <w:t xml:space="preserve"> for the lower prevalence of </w:t>
      </w:r>
      <w:r w:rsidR="00F06915" w:rsidRPr="004B13F7">
        <w:rPr>
          <w:i/>
          <w:sz w:val="20"/>
          <w:szCs w:val="20"/>
        </w:rPr>
        <w:t xml:space="preserve">O. viverrini </w:t>
      </w:r>
      <w:r w:rsidR="00F06915">
        <w:rPr>
          <w:sz w:val="20"/>
          <w:szCs w:val="20"/>
        </w:rPr>
        <w:t xml:space="preserve">determined </w:t>
      </w:r>
      <w:r w:rsidR="00F06915" w:rsidRPr="004B13F7">
        <w:rPr>
          <w:sz w:val="20"/>
          <w:szCs w:val="20"/>
        </w:rPr>
        <w:t>in this study</w:t>
      </w:r>
      <w:r w:rsidR="00F06915">
        <w:rPr>
          <w:sz w:val="20"/>
          <w:szCs w:val="20"/>
        </w:rPr>
        <w:t xml:space="preserve"> by this method</w:t>
      </w:r>
      <w:r w:rsidRPr="004B13F7">
        <w:rPr>
          <w:sz w:val="20"/>
          <w:szCs w:val="20"/>
        </w:rPr>
        <w:t>.</w:t>
      </w:r>
      <w:r w:rsidR="00680B0C" w:rsidRPr="004B13F7">
        <w:rPr>
          <w:sz w:val="20"/>
          <w:szCs w:val="20"/>
        </w:rPr>
        <w:t xml:space="preserve"> </w:t>
      </w:r>
      <w:r w:rsidR="00F06915">
        <w:rPr>
          <w:sz w:val="20"/>
          <w:szCs w:val="20"/>
        </w:rPr>
        <w:t>Furthermore, t</w:t>
      </w:r>
      <w:r w:rsidR="00680B0C" w:rsidRPr="004B13F7">
        <w:rPr>
          <w:sz w:val="20"/>
          <w:szCs w:val="20"/>
        </w:rPr>
        <w:t xml:space="preserve">he GMEPG for </w:t>
      </w:r>
      <w:r w:rsidR="00680B0C" w:rsidRPr="004B13F7">
        <w:rPr>
          <w:i/>
          <w:sz w:val="20"/>
          <w:szCs w:val="20"/>
        </w:rPr>
        <w:t xml:space="preserve">O. viverrini </w:t>
      </w:r>
      <w:r w:rsidR="00680B0C" w:rsidRPr="004B13F7">
        <w:rPr>
          <w:sz w:val="20"/>
          <w:szCs w:val="20"/>
        </w:rPr>
        <w:t xml:space="preserve">was </w:t>
      </w:r>
      <w:r w:rsidR="00F06915">
        <w:rPr>
          <w:sz w:val="20"/>
          <w:szCs w:val="20"/>
        </w:rPr>
        <w:t xml:space="preserve">a relatively low </w:t>
      </w:r>
      <w:r w:rsidR="00680B0C" w:rsidRPr="004B13F7">
        <w:rPr>
          <w:sz w:val="20"/>
          <w:szCs w:val="20"/>
        </w:rPr>
        <w:t>65.49</w:t>
      </w:r>
      <w:r w:rsidR="00F06915">
        <w:rPr>
          <w:sz w:val="20"/>
          <w:szCs w:val="20"/>
        </w:rPr>
        <w:t xml:space="preserve">indicating </w:t>
      </w:r>
      <w:r w:rsidR="00680B0C" w:rsidRPr="004B13F7">
        <w:rPr>
          <w:sz w:val="20"/>
          <w:szCs w:val="20"/>
        </w:rPr>
        <w:t xml:space="preserve"> that </w:t>
      </w:r>
      <w:r w:rsidR="00F06915">
        <w:rPr>
          <w:sz w:val="20"/>
          <w:szCs w:val="20"/>
        </w:rPr>
        <w:t xml:space="preserve">the </w:t>
      </w:r>
      <w:r w:rsidR="00466301">
        <w:rPr>
          <w:sz w:val="20"/>
          <w:szCs w:val="20"/>
        </w:rPr>
        <w:t>KK</w:t>
      </w:r>
      <w:r w:rsidR="00680B0C" w:rsidRPr="004B13F7">
        <w:rPr>
          <w:sz w:val="20"/>
          <w:szCs w:val="20"/>
        </w:rPr>
        <w:t xml:space="preserve"> missed </w:t>
      </w:r>
      <w:r w:rsidR="00463D54">
        <w:rPr>
          <w:sz w:val="20"/>
          <w:szCs w:val="20"/>
        </w:rPr>
        <w:t>low-grade</w:t>
      </w:r>
      <w:r w:rsidR="00463D54" w:rsidRPr="004B13F7">
        <w:rPr>
          <w:sz w:val="20"/>
          <w:szCs w:val="20"/>
        </w:rPr>
        <w:t xml:space="preserve"> </w:t>
      </w:r>
      <w:r w:rsidR="00680B0C" w:rsidRPr="004B13F7">
        <w:rPr>
          <w:sz w:val="20"/>
          <w:szCs w:val="20"/>
        </w:rPr>
        <w:t xml:space="preserve">infections that were </w:t>
      </w:r>
      <w:r w:rsidR="00B61222">
        <w:rPr>
          <w:sz w:val="20"/>
          <w:szCs w:val="20"/>
        </w:rPr>
        <w:t>su</w:t>
      </w:r>
      <w:r w:rsidR="00446B7C">
        <w:rPr>
          <w:sz w:val="20"/>
          <w:szCs w:val="20"/>
        </w:rPr>
        <w:t>bsequently</w:t>
      </w:r>
      <w:r w:rsidR="00463D54">
        <w:rPr>
          <w:sz w:val="20"/>
          <w:szCs w:val="20"/>
        </w:rPr>
        <w:t xml:space="preserve"> identified </w:t>
      </w:r>
      <w:r w:rsidR="00680B0C" w:rsidRPr="004B13F7">
        <w:rPr>
          <w:sz w:val="20"/>
          <w:szCs w:val="20"/>
        </w:rPr>
        <w:t xml:space="preserve">by </w:t>
      </w:r>
      <w:r w:rsidR="00F06915">
        <w:rPr>
          <w:sz w:val="20"/>
          <w:szCs w:val="20"/>
        </w:rPr>
        <w:t xml:space="preserve"> </w:t>
      </w:r>
      <w:r w:rsidR="00680B0C" w:rsidRPr="004B13F7">
        <w:rPr>
          <w:sz w:val="20"/>
          <w:szCs w:val="20"/>
        </w:rPr>
        <w:t>qPCR (</w:t>
      </w:r>
      <w:r w:rsidR="00680B0C" w:rsidRPr="0030395D">
        <w:rPr>
          <w:b/>
          <w:sz w:val="20"/>
          <w:szCs w:val="20"/>
        </w:rPr>
        <w:t>Table 1</w:t>
      </w:r>
      <w:r w:rsidR="00680B0C" w:rsidRPr="004B13F7">
        <w:rPr>
          <w:sz w:val="20"/>
          <w:szCs w:val="20"/>
        </w:rPr>
        <w:t xml:space="preserve">). </w:t>
      </w:r>
    </w:p>
    <w:p w14:paraId="3E5C3AF2" w14:textId="1CC66CF2" w:rsidR="00805959" w:rsidRPr="004B13F7" w:rsidRDefault="00F06915" w:rsidP="008061F9">
      <w:pPr>
        <w:widowControl w:val="0"/>
        <w:spacing w:after="80" w:line="480" w:lineRule="auto"/>
        <w:jc w:val="both"/>
        <w:rPr>
          <w:sz w:val="20"/>
          <w:szCs w:val="20"/>
        </w:rPr>
      </w:pPr>
      <w:r>
        <w:rPr>
          <w:sz w:val="20"/>
          <w:szCs w:val="20"/>
        </w:rPr>
        <w:t>Overall</w:t>
      </w:r>
      <w:r w:rsidR="00FA0EA0">
        <w:rPr>
          <w:sz w:val="20"/>
          <w:szCs w:val="20"/>
        </w:rPr>
        <w:t>,</w:t>
      </w:r>
      <w:r>
        <w:rPr>
          <w:sz w:val="20"/>
          <w:szCs w:val="20"/>
        </w:rPr>
        <w:t xml:space="preserve"> t</w:t>
      </w:r>
      <w:r w:rsidR="00A50C98">
        <w:rPr>
          <w:sz w:val="20"/>
          <w:szCs w:val="20"/>
        </w:rPr>
        <w:t xml:space="preserve">he data presented </w:t>
      </w:r>
      <w:r w:rsidR="00AB4BFF" w:rsidRPr="004B13F7">
        <w:rPr>
          <w:sz w:val="20"/>
          <w:szCs w:val="20"/>
        </w:rPr>
        <w:t xml:space="preserve">here </w:t>
      </w:r>
      <w:r w:rsidR="00FA0EA0">
        <w:rPr>
          <w:sz w:val="20"/>
          <w:szCs w:val="20"/>
        </w:rPr>
        <w:t xml:space="preserve">for Thai border communities </w:t>
      </w:r>
      <w:r w:rsidR="00A50C98">
        <w:rPr>
          <w:sz w:val="20"/>
          <w:szCs w:val="20"/>
        </w:rPr>
        <w:t>highlight</w:t>
      </w:r>
      <w:r w:rsidR="00A50C98" w:rsidRPr="004B13F7">
        <w:rPr>
          <w:sz w:val="20"/>
          <w:szCs w:val="20"/>
        </w:rPr>
        <w:t xml:space="preserve"> </w:t>
      </w:r>
      <w:r w:rsidR="00AB4BFF" w:rsidRPr="004B13F7">
        <w:rPr>
          <w:sz w:val="20"/>
          <w:szCs w:val="20"/>
        </w:rPr>
        <w:t>the value of molecular diagnostic</w:t>
      </w:r>
      <w:r w:rsidR="00A50C98">
        <w:rPr>
          <w:sz w:val="20"/>
          <w:szCs w:val="20"/>
        </w:rPr>
        <w:t xml:space="preserve"> tools</w:t>
      </w:r>
      <w:r w:rsidR="00AB4BFF" w:rsidRPr="004B13F7">
        <w:rPr>
          <w:sz w:val="20"/>
          <w:szCs w:val="20"/>
        </w:rPr>
        <w:t xml:space="preserve"> </w:t>
      </w:r>
      <w:r w:rsidR="00D33979" w:rsidRPr="004B13F7">
        <w:rPr>
          <w:sz w:val="20"/>
          <w:szCs w:val="20"/>
        </w:rPr>
        <w:t>for</w:t>
      </w:r>
      <w:r w:rsidR="00AB4BFF" w:rsidRPr="004B13F7">
        <w:rPr>
          <w:sz w:val="20"/>
          <w:szCs w:val="20"/>
        </w:rPr>
        <w:t xml:space="preserve"> </w:t>
      </w:r>
      <w:r w:rsidR="00AF0A2B" w:rsidRPr="004B13F7">
        <w:rPr>
          <w:sz w:val="20"/>
          <w:szCs w:val="20"/>
        </w:rPr>
        <w:t xml:space="preserve">regional </w:t>
      </w:r>
      <w:r w:rsidR="00070500">
        <w:rPr>
          <w:sz w:val="20"/>
          <w:szCs w:val="20"/>
        </w:rPr>
        <w:t xml:space="preserve">assessment of helminth </w:t>
      </w:r>
      <w:r w:rsidR="00832573">
        <w:rPr>
          <w:sz w:val="20"/>
          <w:szCs w:val="20"/>
        </w:rPr>
        <w:t>prevalence</w:t>
      </w:r>
      <w:r w:rsidR="00070500">
        <w:rPr>
          <w:sz w:val="20"/>
          <w:szCs w:val="20"/>
        </w:rPr>
        <w:t xml:space="preserve"> </w:t>
      </w:r>
      <w:r w:rsidR="00AB4BFF" w:rsidRPr="004B13F7">
        <w:rPr>
          <w:sz w:val="20"/>
          <w:szCs w:val="20"/>
        </w:rPr>
        <w:t>in SEA</w:t>
      </w:r>
      <w:r w:rsidR="00337CE4">
        <w:rPr>
          <w:sz w:val="20"/>
          <w:szCs w:val="20"/>
        </w:rPr>
        <w:t xml:space="preserve"> as these</w:t>
      </w:r>
      <w:r w:rsidR="00AB4BFF" w:rsidRPr="004B13F7">
        <w:rPr>
          <w:sz w:val="20"/>
          <w:szCs w:val="20"/>
        </w:rPr>
        <w:t xml:space="preserve"> resource</w:t>
      </w:r>
      <w:r w:rsidR="00337CE4">
        <w:rPr>
          <w:sz w:val="20"/>
          <w:szCs w:val="20"/>
        </w:rPr>
        <w:t>s</w:t>
      </w:r>
      <w:r w:rsidR="00AB4BFF" w:rsidRPr="004B13F7">
        <w:rPr>
          <w:sz w:val="20"/>
          <w:szCs w:val="20"/>
        </w:rPr>
        <w:t xml:space="preserve"> provide </w:t>
      </w:r>
      <w:r w:rsidR="00337CE4">
        <w:rPr>
          <w:sz w:val="20"/>
          <w:szCs w:val="20"/>
        </w:rPr>
        <w:t xml:space="preserve">accurate </w:t>
      </w:r>
      <w:r w:rsidR="00AB4BFF" w:rsidRPr="004B13F7">
        <w:rPr>
          <w:sz w:val="20"/>
          <w:szCs w:val="20"/>
        </w:rPr>
        <w:t xml:space="preserve">quantitative prevalence </w:t>
      </w:r>
      <w:r w:rsidR="00337CE4">
        <w:rPr>
          <w:sz w:val="20"/>
          <w:szCs w:val="20"/>
        </w:rPr>
        <w:t xml:space="preserve">figures </w:t>
      </w:r>
      <w:r w:rsidR="00FA0EA0">
        <w:rPr>
          <w:sz w:val="20"/>
          <w:szCs w:val="20"/>
        </w:rPr>
        <w:t xml:space="preserve">for </w:t>
      </w:r>
      <w:r w:rsidR="00AB4BFF" w:rsidRPr="004B13F7">
        <w:rPr>
          <w:sz w:val="20"/>
          <w:szCs w:val="20"/>
        </w:rPr>
        <w:t>helminth</w:t>
      </w:r>
      <w:r w:rsidR="00FA0EA0">
        <w:rPr>
          <w:sz w:val="20"/>
          <w:szCs w:val="20"/>
        </w:rPr>
        <w:t>ic</w:t>
      </w:r>
      <w:r w:rsidR="00AB4BFF" w:rsidRPr="004B13F7">
        <w:rPr>
          <w:sz w:val="20"/>
          <w:szCs w:val="20"/>
        </w:rPr>
        <w:t xml:space="preserve"> disease</w:t>
      </w:r>
      <w:r w:rsidR="00FA0EA0">
        <w:rPr>
          <w:sz w:val="20"/>
          <w:szCs w:val="20"/>
        </w:rPr>
        <w:t>s.</w:t>
      </w:r>
      <w:r w:rsidR="00D33979" w:rsidRPr="004B13F7">
        <w:rPr>
          <w:sz w:val="20"/>
          <w:szCs w:val="20"/>
        </w:rPr>
        <w:t xml:space="preserve"> </w:t>
      </w:r>
      <w:r w:rsidR="00805959" w:rsidRPr="004B13F7">
        <w:rPr>
          <w:sz w:val="20"/>
          <w:szCs w:val="20"/>
        </w:rPr>
        <w:t>Molecular method</w:t>
      </w:r>
      <w:r w:rsidR="00A72C46">
        <w:rPr>
          <w:sz w:val="20"/>
          <w:szCs w:val="20"/>
        </w:rPr>
        <w:t>s</w:t>
      </w:r>
      <w:r w:rsidR="00805959" w:rsidRPr="004B13F7">
        <w:rPr>
          <w:sz w:val="20"/>
          <w:szCs w:val="20"/>
        </w:rPr>
        <w:t xml:space="preserve"> have become increasingly common, particularly multiplex </w:t>
      </w:r>
      <w:r w:rsidR="00A72C46">
        <w:rPr>
          <w:sz w:val="20"/>
          <w:szCs w:val="20"/>
        </w:rPr>
        <w:t>approache</w:t>
      </w:r>
      <w:r w:rsidR="00A72C46" w:rsidRPr="004B13F7">
        <w:rPr>
          <w:sz w:val="20"/>
          <w:szCs w:val="20"/>
        </w:rPr>
        <w:t>s</w:t>
      </w:r>
      <w:r w:rsidR="00805959" w:rsidRPr="004B13F7">
        <w:rPr>
          <w:sz w:val="20"/>
          <w:szCs w:val="20"/>
        </w:rPr>
        <w:t>, to identify a wide range of pa</w:t>
      </w:r>
      <w:r w:rsidR="00FA0EA0">
        <w:rPr>
          <w:sz w:val="20"/>
          <w:szCs w:val="20"/>
        </w:rPr>
        <w:t xml:space="preserve">thogens </w:t>
      </w:r>
      <w:r w:rsidR="00805959" w:rsidRPr="004B13F7">
        <w:rPr>
          <w:sz w:val="20"/>
          <w:szCs w:val="20"/>
        </w:rPr>
        <w:t xml:space="preserve"> as many helminth and protozoan parasites </w:t>
      </w:r>
      <w:r w:rsidR="00FA0EA0">
        <w:rPr>
          <w:sz w:val="20"/>
          <w:szCs w:val="20"/>
        </w:rPr>
        <w:t xml:space="preserve">overlap in </w:t>
      </w:r>
      <w:r w:rsidR="005D3173">
        <w:rPr>
          <w:sz w:val="20"/>
          <w:szCs w:val="20"/>
        </w:rPr>
        <w:t xml:space="preserve">endemic regions </w:t>
      </w:r>
      <w:r w:rsidR="0043505B" w:rsidRPr="004B13F7">
        <w:rPr>
          <w:sz w:val="20"/>
          <w:szCs w:val="20"/>
        </w:rPr>
        <w:fldChar w:fldCharType="begin">
          <w:fldData xml:space="preserve">PEVuZE5vdGU+PENpdGU+PEF1dGhvcj5UcmF1YjwvQXV0aG9yPjxZZWFyPjIwMDg8L1llYXI+PFJl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=
</w:fldData>
        </w:fldChar>
      </w:r>
      <w:r w:rsidR="00961FD0">
        <w:rPr>
          <w:sz w:val="20"/>
          <w:szCs w:val="20"/>
        </w:rPr>
        <w:instrText xml:space="preserve"> ADDIN EN.CITE </w:instrText>
      </w:r>
      <w:r w:rsidR="0043505B">
        <w:rPr>
          <w:sz w:val="20"/>
          <w:szCs w:val="20"/>
        </w:rPr>
        <w:fldChar w:fldCharType="begin">
          <w:fldData xml:space="preserve">PEVuZE5vdGU+PENpdGU+PEF1dGhvcj5UcmF1YjwvQXV0aG9yPjxZZWFyPjIwMDg8L1llYXI+PFJl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=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961FD0">
        <w:rPr>
          <w:noProof/>
          <w:sz w:val="20"/>
          <w:szCs w:val="20"/>
        </w:rPr>
        <w:t>[</w:t>
      </w:r>
      <w:hyperlink w:anchor="_ENREF_19" w:tooltip="Traub, 2008 #2739" w:history="1">
        <w:r w:rsidR="00601D93">
          <w:rPr>
            <w:noProof/>
            <w:sz w:val="20"/>
            <w:szCs w:val="20"/>
          </w:rPr>
          <w:t>19</w:t>
        </w:r>
      </w:hyperlink>
      <w:r w:rsidR="00961FD0">
        <w:rPr>
          <w:noProof/>
          <w:sz w:val="20"/>
          <w:szCs w:val="20"/>
        </w:rPr>
        <w:t xml:space="preserve">, </w:t>
      </w:r>
      <w:hyperlink w:anchor="_ENREF_24" w:tooltip="Llewellyn, 2016 #2747" w:history="1">
        <w:r w:rsidR="00601D93">
          <w:rPr>
            <w:noProof/>
            <w:sz w:val="20"/>
            <w:szCs w:val="20"/>
          </w:rPr>
          <w:t>24-26</w:t>
        </w:r>
      </w:hyperlink>
      <w:r w:rsidR="00961FD0">
        <w:rPr>
          <w:noProof/>
          <w:sz w:val="20"/>
          <w:szCs w:val="20"/>
        </w:rPr>
        <w:t>]</w:t>
      </w:r>
      <w:r w:rsidR="0043505B" w:rsidRPr="004B13F7">
        <w:rPr>
          <w:sz w:val="20"/>
          <w:szCs w:val="20"/>
        </w:rPr>
        <w:fldChar w:fldCharType="end"/>
      </w:r>
      <w:r w:rsidR="00805959" w:rsidRPr="004B13F7">
        <w:rPr>
          <w:sz w:val="20"/>
          <w:szCs w:val="20"/>
        </w:rPr>
        <w:t>.</w:t>
      </w:r>
    </w:p>
    <w:p w14:paraId="734E3525" w14:textId="29C18587" w:rsidR="00F32289" w:rsidRPr="007A74CC" w:rsidRDefault="00F32289" w:rsidP="008061F9">
      <w:pPr>
        <w:widowControl w:val="0"/>
        <w:spacing w:after="80" w:line="480" w:lineRule="auto"/>
        <w:jc w:val="both"/>
        <w:rPr>
          <w:sz w:val="20"/>
          <w:szCs w:val="20"/>
        </w:rPr>
      </w:pPr>
      <w:r w:rsidRPr="004B13F7">
        <w:rPr>
          <w:sz w:val="20"/>
          <w:szCs w:val="20"/>
        </w:rPr>
        <w:t xml:space="preserve">The use of molecular diagnostics to </w:t>
      </w:r>
      <w:r w:rsidR="00FA0EA0">
        <w:rPr>
          <w:sz w:val="20"/>
          <w:szCs w:val="20"/>
        </w:rPr>
        <w:t xml:space="preserve">obtain </w:t>
      </w:r>
      <w:r w:rsidRPr="004B13F7">
        <w:rPr>
          <w:sz w:val="20"/>
          <w:szCs w:val="20"/>
        </w:rPr>
        <w:t xml:space="preserve"> a more complete picture of helminthiases in </w:t>
      </w:r>
      <w:r w:rsidR="005D3173">
        <w:rPr>
          <w:sz w:val="20"/>
          <w:szCs w:val="20"/>
        </w:rPr>
        <w:t>SEA</w:t>
      </w:r>
      <w:r w:rsidRPr="004B13F7">
        <w:rPr>
          <w:sz w:val="20"/>
          <w:szCs w:val="20"/>
        </w:rPr>
        <w:t xml:space="preserve"> has </w:t>
      </w:r>
      <w:r w:rsidR="00FA0EA0">
        <w:rPr>
          <w:sz w:val="20"/>
          <w:szCs w:val="20"/>
        </w:rPr>
        <w:t xml:space="preserve">proven highly effective </w:t>
      </w:r>
      <w:r w:rsidRPr="004B13F7">
        <w:rPr>
          <w:sz w:val="20"/>
          <w:szCs w:val="20"/>
        </w:rPr>
        <w:t>in the Philippines</w:t>
      </w:r>
      <w:r w:rsidR="00B31F9A" w:rsidRPr="004B13F7">
        <w:rPr>
          <w:sz w:val="20"/>
          <w:szCs w:val="20"/>
        </w:rPr>
        <w:t xml:space="preserve"> </w:t>
      </w:r>
      <w:r w:rsidR="00BE29A1">
        <w:rPr>
          <w:sz w:val="20"/>
          <w:szCs w:val="20"/>
        </w:rPr>
        <w:t xml:space="preserve">where </w:t>
      </w:r>
      <w:r w:rsidRPr="004B13F7">
        <w:rPr>
          <w:sz w:val="20"/>
          <w:szCs w:val="20"/>
        </w:rPr>
        <w:t xml:space="preserve">much higher levels of polyparasitism </w:t>
      </w:r>
      <w:ins w:id="12" w:author="Don McManus" w:date="2020-04-07T13:58:00Z">
        <w:r w:rsidR="00CF30D4">
          <w:rPr>
            <w:sz w:val="20"/>
            <w:szCs w:val="20"/>
          </w:rPr>
          <w:t>are</w:t>
        </w:r>
      </w:ins>
      <w:del w:id="13" w:author="Don McManus" w:date="2020-04-07T13:58:00Z">
        <w:r w:rsidRPr="004B13F7" w:rsidDel="00CF30D4">
          <w:rPr>
            <w:sz w:val="20"/>
            <w:szCs w:val="20"/>
          </w:rPr>
          <w:delText>w</w:delText>
        </w:r>
        <w:r w:rsidR="005B5A86" w:rsidRPr="004B13F7" w:rsidDel="00CF30D4">
          <w:rPr>
            <w:sz w:val="20"/>
            <w:szCs w:val="20"/>
          </w:rPr>
          <w:delText>ere</w:delText>
        </w:r>
      </w:del>
      <w:r w:rsidRPr="004B13F7">
        <w:rPr>
          <w:sz w:val="20"/>
          <w:szCs w:val="20"/>
        </w:rPr>
        <w:t xml:space="preserve"> </w:t>
      </w:r>
      <w:r w:rsidR="00167AAC">
        <w:rPr>
          <w:sz w:val="20"/>
          <w:szCs w:val="20"/>
        </w:rPr>
        <w:t xml:space="preserve">evident  </w:t>
      </w:r>
      <w:r w:rsidRPr="004B13F7">
        <w:rPr>
          <w:sz w:val="20"/>
          <w:szCs w:val="20"/>
        </w:rPr>
        <w:t xml:space="preserve">and </w:t>
      </w:r>
      <w:ins w:id="14" w:author="Don McManus" w:date="2020-04-07T13:58:00Z">
        <w:r w:rsidR="00CF30D4">
          <w:rPr>
            <w:sz w:val="20"/>
            <w:szCs w:val="20"/>
          </w:rPr>
          <w:t xml:space="preserve">where </w:t>
        </w:r>
      </w:ins>
      <w:r w:rsidR="00167AAC">
        <w:rPr>
          <w:sz w:val="20"/>
          <w:szCs w:val="20"/>
        </w:rPr>
        <w:t xml:space="preserve">the </w:t>
      </w:r>
      <w:r w:rsidRPr="004B13F7">
        <w:rPr>
          <w:sz w:val="20"/>
          <w:szCs w:val="20"/>
        </w:rPr>
        <w:t xml:space="preserve">overall prevalence </w:t>
      </w:r>
      <w:r w:rsidR="00167AAC">
        <w:rPr>
          <w:sz w:val="20"/>
          <w:szCs w:val="20"/>
        </w:rPr>
        <w:t xml:space="preserve">of </w:t>
      </w:r>
      <w:r w:rsidR="00167AAC" w:rsidRPr="004B13F7">
        <w:rPr>
          <w:i/>
          <w:iCs/>
          <w:sz w:val="20"/>
          <w:szCs w:val="20"/>
        </w:rPr>
        <w:t>S. japonicum</w:t>
      </w:r>
      <w:r w:rsidR="00167AAC" w:rsidRPr="004B13F7">
        <w:rPr>
          <w:sz w:val="20"/>
          <w:szCs w:val="20"/>
        </w:rPr>
        <w:t xml:space="preserve"> (~91%), </w:t>
      </w:r>
      <w:r w:rsidR="00167AAC" w:rsidRPr="004B13F7">
        <w:rPr>
          <w:i/>
          <w:iCs/>
          <w:sz w:val="20"/>
          <w:szCs w:val="20"/>
        </w:rPr>
        <w:t>A. lumbricoides</w:t>
      </w:r>
      <w:r w:rsidR="00167AAC" w:rsidRPr="004B13F7">
        <w:rPr>
          <w:sz w:val="20"/>
          <w:szCs w:val="20"/>
        </w:rPr>
        <w:t xml:space="preserve"> (58.17%), </w:t>
      </w:r>
      <w:r w:rsidR="00167AAC" w:rsidRPr="004B13F7">
        <w:rPr>
          <w:i/>
          <w:iCs/>
          <w:sz w:val="20"/>
          <w:szCs w:val="20"/>
        </w:rPr>
        <w:t xml:space="preserve">T. saginata </w:t>
      </w:r>
      <w:r w:rsidR="00167AAC" w:rsidRPr="004B13F7">
        <w:rPr>
          <w:sz w:val="20"/>
          <w:szCs w:val="20"/>
        </w:rPr>
        <w:t xml:space="preserve">(42.57%) and </w:t>
      </w:r>
      <w:r w:rsidR="00167AAC" w:rsidRPr="004B13F7">
        <w:rPr>
          <w:i/>
          <w:iCs/>
          <w:sz w:val="20"/>
          <w:szCs w:val="20"/>
        </w:rPr>
        <w:t>A. duodenale</w:t>
      </w:r>
      <w:r w:rsidR="00167AAC" w:rsidRPr="004B13F7">
        <w:rPr>
          <w:sz w:val="20"/>
          <w:szCs w:val="20"/>
        </w:rPr>
        <w:t xml:space="preserve"> (48.07%)</w:t>
      </w:r>
      <w:r w:rsidR="00167AAC">
        <w:rPr>
          <w:sz w:val="20"/>
          <w:szCs w:val="20"/>
        </w:rPr>
        <w:t xml:space="preserve"> determined by qPCR</w:t>
      </w:r>
      <w:r w:rsidR="00167AAC" w:rsidRPr="004B13F7">
        <w:rPr>
          <w:sz w:val="20"/>
          <w:szCs w:val="20"/>
        </w:rPr>
        <w:t xml:space="preserve"> </w:t>
      </w:r>
      <w:r w:rsidR="00167AAC">
        <w:rPr>
          <w:sz w:val="20"/>
          <w:szCs w:val="20"/>
        </w:rPr>
        <w:t xml:space="preserve">was substantially higher </w:t>
      </w:r>
      <w:r w:rsidR="0006392E" w:rsidRPr="004B13F7">
        <w:rPr>
          <w:sz w:val="20"/>
          <w:szCs w:val="20"/>
        </w:rPr>
        <w:t xml:space="preserve">than </w:t>
      </w:r>
      <w:r w:rsidR="00167AAC">
        <w:rPr>
          <w:sz w:val="20"/>
          <w:szCs w:val="20"/>
        </w:rPr>
        <w:t xml:space="preserve">by the </w:t>
      </w:r>
      <w:r w:rsidR="0006392E" w:rsidRPr="004B13F7">
        <w:rPr>
          <w:sz w:val="20"/>
          <w:szCs w:val="20"/>
        </w:rPr>
        <w:t xml:space="preserve">KK </w:t>
      </w:r>
      <w:r w:rsidR="0043505B">
        <w:rPr>
          <w:sz w:val="20"/>
          <w:szCs w:val="20"/>
        </w:rPr>
        <w:fldChar w:fldCharType="begin">
          <w:fldData xml:space="preserve">PEVuZE5vdGU+PENpdGU+PEF1dGhvcj5Hb3Jkb248L0F1dGhvcj48WWVhcj4yMDEyPC9ZZWFyPjxS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</w:fldData>
        </w:fldChar>
      </w:r>
      <w:r w:rsidR="00961FD0">
        <w:rPr>
          <w:sz w:val="20"/>
          <w:szCs w:val="20"/>
        </w:rPr>
        <w:instrText xml:space="preserve"> ADDIN EN.CITE </w:instrText>
      </w:r>
      <w:r w:rsidR="0043505B">
        <w:rPr>
          <w:sz w:val="20"/>
          <w:szCs w:val="20"/>
        </w:rPr>
        <w:fldChar w:fldCharType="begin">
          <w:fldData xml:space="preserve">PEVuZE5vdGU+PENpdGU+PEF1dGhvcj5Hb3Jkb248L0F1dGhvcj48WWVhcj4yMDEyPC9ZZWFyPjxS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</w:fldData>
        </w:fldChar>
      </w:r>
      <w:r w:rsidR="00961FD0">
        <w:rPr>
          <w:sz w:val="20"/>
          <w:szCs w:val="20"/>
        </w:rPr>
        <w:instrText xml:space="preserve"> ADDIN EN.CITE.DATA </w:instrText>
      </w:r>
      <w:r w:rsidR="0043505B">
        <w:rPr>
          <w:sz w:val="20"/>
          <w:szCs w:val="20"/>
        </w:rPr>
      </w:r>
      <w:r w:rsidR="0043505B">
        <w:rPr>
          <w:sz w:val="20"/>
          <w:szCs w:val="20"/>
        </w:rPr>
        <w:fldChar w:fldCharType="end"/>
      </w:r>
      <w:r w:rsidR="0043505B">
        <w:rPr>
          <w:sz w:val="20"/>
          <w:szCs w:val="20"/>
        </w:rPr>
      </w:r>
      <w:r w:rsidR="0043505B">
        <w:rPr>
          <w:sz w:val="20"/>
          <w:szCs w:val="20"/>
        </w:rPr>
        <w:fldChar w:fldCharType="separate"/>
      </w:r>
      <w:r w:rsidR="00961FD0">
        <w:rPr>
          <w:noProof/>
          <w:sz w:val="20"/>
          <w:szCs w:val="20"/>
        </w:rPr>
        <w:t>[</w:t>
      </w:r>
      <w:hyperlink w:anchor="_ENREF_25" w:tooltip="Gordon, 2015 #2165" w:history="1">
        <w:r w:rsidR="00601D93">
          <w:rPr>
            <w:noProof/>
            <w:sz w:val="20"/>
            <w:szCs w:val="20"/>
          </w:rPr>
          <w:t>25</w:t>
        </w:r>
      </w:hyperlink>
      <w:r w:rsidR="00961FD0">
        <w:rPr>
          <w:noProof/>
          <w:sz w:val="20"/>
          <w:szCs w:val="20"/>
        </w:rPr>
        <w:t xml:space="preserve">, </w:t>
      </w:r>
      <w:hyperlink w:anchor="_ENREF_27" w:tooltip="Gordon, 2012 #1553" w:history="1">
        <w:r w:rsidR="00601D93">
          <w:rPr>
            <w:noProof/>
            <w:sz w:val="20"/>
            <w:szCs w:val="20"/>
          </w:rPr>
          <w:t>27</w:t>
        </w:r>
      </w:hyperlink>
      <w:r w:rsidR="00961FD0">
        <w:rPr>
          <w:noProof/>
          <w:sz w:val="20"/>
          <w:szCs w:val="20"/>
        </w:rPr>
        <w:t>]</w:t>
      </w:r>
      <w:r w:rsidR="0043505B">
        <w:rPr>
          <w:sz w:val="20"/>
          <w:szCs w:val="20"/>
        </w:rPr>
        <w:fldChar w:fldCharType="end"/>
      </w:r>
      <w:r w:rsidR="0006392E" w:rsidRPr="004B13F7">
        <w:rPr>
          <w:sz w:val="20"/>
          <w:szCs w:val="20"/>
        </w:rPr>
        <w:t xml:space="preserve">. </w:t>
      </w:r>
      <w:r w:rsidR="00C33706">
        <w:rPr>
          <w:sz w:val="20"/>
          <w:szCs w:val="20"/>
        </w:rPr>
        <w:t xml:space="preserve">The </w:t>
      </w:r>
      <w:r w:rsidR="005B5A86" w:rsidRPr="004B13F7">
        <w:rPr>
          <w:sz w:val="20"/>
          <w:szCs w:val="20"/>
        </w:rPr>
        <w:t>data present</w:t>
      </w:r>
      <w:r w:rsidR="00C33706">
        <w:rPr>
          <w:sz w:val="20"/>
          <w:szCs w:val="20"/>
        </w:rPr>
        <w:t>ed here provide</w:t>
      </w:r>
      <w:r w:rsidR="005B5A86" w:rsidRPr="004B13F7">
        <w:rPr>
          <w:sz w:val="20"/>
          <w:szCs w:val="20"/>
        </w:rPr>
        <w:t xml:space="preserve"> a </w:t>
      </w:r>
      <w:r w:rsidR="00555A0D">
        <w:rPr>
          <w:sz w:val="20"/>
          <w:szCs w:val="20"/>
        </w:rPr>
        <w:t xml:space="preserve">contrasting </w:t>
      </w:r>
      <w:r w:rsidR="005B5A86" w:rsidRPr="004B13F7">
        <w:rPr>
          <w:sz w:val="20"/>
          <w:szCs w:val="20"/>
        </w:rPr>
        <w:t xml:space="preserve">profile of local helminthiases in the three </w:t>
      </w:r>
      <w:r w:rsidR="00654DF5">
        <w:rPr>
          <w:sz w:val="20"/>
          <w:szCs w:val="20"/>
        </w:rPr>
        <w:t>Thai</w:t>
      </w:r>
      <w:del w:id="15" w:author="Don McManus" w:date="2020-04-07T13:58:00Z">
        <w:r w:rsidR="00654DF5" w:rsidDel="00CF30D4">
          <w:rPr>
            <w:sz w:val="20"/>
            <w:szCs w:val="20"/>
          </w:rPr>
          <w:delText xml:space="preserve">land </w:delText>
        </w:r>
      </w:del>
      <w:r w:rsidR="00654DF5">
        <w:rPr>
          <w:sz w:val="20"/>
          <w:szCs w:val="20"/>
        </w:rPr>
        <w:t xml:space="preserve">border </w:t>
      </w:r>
      <w:r w:rsidR="005B5A86" w:rsidRPr="004B13F7">
        <w:rPr>
          <w:sz w:val="20"/>
          <w:szCs w:val="20"/>
        </w:rPr>
        <w:t>regions survey</w:t>
      </w:r>
      <w:r w:rsidR="00A43B52">
        <w:rPr>
          <w:sz w:val="20"/>
          <w:szCs w:val="20"/>
        </w:rPr>
        <w:t>ed</w:t>
      </w:r>
      <w:r w:rsidR="005B5A86" w:rsidRPr="004B13F7">
        <w:rPr>
          <w:sz w:val="20"/>
          <w:szCs w:val="20"/>
        </w:rPr>
        <w:t xml:space="preserve"> </w:t>
      </w:r>
      <w:r w:rsidR="00AE1D6C" w:rsidRPr="004B13F7">
        <w:rPr>
          <w:sz w:val="20"/>
          <w:szCs w:val="20"/>
        </w:rPr>
        <w:t>compared to Palapag in the Philippines</w:t>
      </w:r>
      <w:r w:rsidR="00167AAC">
        <w:rPr>
          <w:sz w:val="20"/>
          <w:szCs w:val="20"/>
        </w:rPr>
        <w:t xml:space="preserve"> [25, 27]</w:t>
      </w:r>
      <w:r w:rsidR="00AE1D6C">
        <w:rPr>
          <w:sz w:val="20"/>
          <w:szCs w:val="20"/>
        </w:rPr>
        <w:t>,</w:t>
      </w:r>
      <w:r w:rsidR="00AE1D6C" w:rsidRPr="004B13F7">
        <w:rPr>
          <w:sz w:val="20"/>
          <w:szCs w:val="20"/>
        </w:rPr>
        <w:t xml:space="preserve"> </w:t>
      </w:r>
      <w:r w:rsidR="005B5A86" w:rsidRPr="004B13F7">
        <w:rPr>
          <w:sz w:val="20"/>
          <w:szCs w:val="20"/>
        </w:rPr>
        <w:t xml:space="preserve">with the presence of </w:t>
      </w:r>
      <w:r w:rsidR="005B5A86" w:rsidRPr="004B13F7">
        <w:rPr>
          <w:i/>
          <w:iCs/>
          <w:sz w:val="20"/>
          <w:szCs w:val="20"/>
        </w:rPr>
        <w:t xml:space="preserve">O. viverrini </w:t>
      </w:r>
      <w:r w:rsidR="005B5A86" w:rsidRPr="004B13F7">
        <w:rPr>
          <w:sz w:val="20"/>
          <w:szCs w:val="20"/>
        </w:rPr>
        <w:t xml:space="preserve">and absence of active schistosomiasis being </w:t>
      </w:r>
      <w:r w:rsidR="000B731C">
        <w:rPr>
          <w:sz w:val="20"/>
          <w:szCs w:val="20"/>
        </w:rPr>
        <w:t>key</w:t>
      </w:r>
      <w:r w:rsidR="005B5A86" w:rsidRPr="004B13F7">
        <w:rPr>
          <w:sz w:val="20"/>
          <w:szCs w:val="20"/>
        </w:rPr>
        <w:t xml:space="preserve"> difference</w:t>
      </w:r>
      <w:r w:rsidR="00FE6D60" w:rsidRPr="004B13F7">
        <w:rPr>
          <w:sz w:val="20"/>
          <w:szCs w:val="20"/>
        </w:rPr>
        <w:t>s</w:t>
      </w:r>
      <w:r w:rsidR="005B5A86" w:rsidRPr="004B13F7">
        <w:rPr>
          <w:sz w:val="20"/>
          <w:szCs w:val="20"/>
        </w:rPr>
        <w:t xml:space="preserve">. </w:t>
      </w:r>
      <w:r w:rsidR="0074140F">
        <w:rPr>
          <w:sz w:val="20"/>
          <w:szCs w:val="20"/>
        </w:rPr>
        <w:t>In addition</w:t>
      </w:r>
      <w:r w:rsidR="000B731C">
        <w:rPr>
          <w:sz w:val="20"/>
          <w:szCs w:val="20"/>
        </w:rPr>
        <w:t>,</w:t>
      </w:r>
      <w:r w:rsidR="000F3AF4" w:rsidRPr="004B13F7">
        <w:rPr>
          <w:sz w:val="20"/>
          <w:szCs w:val="20"/>
        </w:rPr>
        <w:t xml:space="preserve"> compared </w:t>
      </w:r>
      <w:r w:rsidR="00167AAC">
        <w:rPr>
          <w:sz w:val="20"/>
          <w:szCs w:val="20"/>
        </w:rPr>
        <w:t xml:space="preserve">with </w:t>
      </w:r>
      <w:del w:id="16" w:author="Don McManus" w:date="2020-04-07T13:58:00Z">
        <w:r w:rsidR="000F3AF4" w:rsidRPr="004B13F7" w:rsidDel="00CF30D4">
          <w:rPr>
            <w:sz w:val="20"/>
            <w:szCs w:val="20"/>
          </w:rPr>
          <w:delText xml:space="preserve"> </w:delText>
        </w:r>
      </w:del>
      <w:r w:rsidR="000F3AF4" w:rsidRPr="004B13F7">
        <w:rPr>
          <w:sz w:val="20"/>
          <w:szCs w:val="20"/>
        </w:rPr>
        <w:t xml:space="preserve">the </w:t>
      </w:r>
      <w:ins w:id="17" w:author="Don McManus" w:date="2020-04-07T13:58:00Z">
        <w:r w:rsidR="00CF30D4">
          <w:rPr>
            <w:sz w:val="20"/>
            <w:szCs w:val="20"/>
          </w:rPr>
          <w:t xml:space="preserve">Philippines </w:t>
        </w:r>
      </w:ins>
      <w:r w:rsidR="00167AAC">
        <w:rPr>
          <w:sz w:val="20"/>
          <w:szCs w:val="20"/>
        </w:rPr>
        <w:t xml:space="preserve">Palapag </w:t>
      </w:r>
      <w:r w:rsidR="000F3AF4" w:rsidRPr="004B13F7">
        <w:rPr>
          <w:sz w:val="20"/>
          <w:szCs w:val="20"/>
        </w:rPr>
        <w:t xml:space="preserve">study </w:t>
      </w:r>
      <w:r w:rsidR="00167AAC">
        <w:rPr>
          <w:sz w:val="20"/>
          <w:szCs w:val="20"/>
        </w:rPr>
        <w:t xml:space="preserve">site, </w:t>
      </w:r>
      <w:r w:rsidR="0074140F">
        <w:rPr>
          <w:sz w:val="20"/>
          <w:szCs w:val="20"/>
        </w:rPr>
        <w:t xml:space="preserve">we recorded low </w:t>
      </w:r>
      <w:r w:rsidR="000F3AF4" w:rsidRPr="004B13F7">
        <w:rPr>
          <w:sz w:val="20"/>
          <w:szCs w:val="20"/>
        </w:rPr>
        <w:t>levels of polyparasitism</w:t>
      </w:r>
      <w:r w:rsidR="0074140F">
        <w:rPr>
          <w:sz w:val="20"/>
          <w:szCs w:val="20"/>
        </w:rPr>
        <w:t xml:space="preserve"> (a small number (3.9%) of </w:t>
      </w:r>
      <w:r w:rsidR="000F3AF4" w:rsidRPr="004B13F7">
        <w:rPr>
          <w:sz w:val="20"/>
          <w:szCs w:val="20"/>
        </w:rPr>
        <w:t xml:space="preserve">dual infections </w:t>
      </w:r>
      <w:r w:rsidR="0074140F">
        <w:rPr>
          <w:sz w:val="20"/>
          <w:szCs w:val="20"/>
        </w:rPr>
        <w:t>only).</w:t>
      </w:r>
      <w:r w:rsidR="002B286A" w:rsidRPr="004B13F7">
        <w:rPr>
          <w:sz w:val="20"/>
          <w:szCs w:val="20"/>
        </w:rPr>
        <w:t xml:space="preserve"> </w:t>
      </w:r>
      <w:r w:rsidR="00AD5E29" w:rsidRPr="004B13F7">
        <w:rPr>
          <w:sz w:val="20"/>
          <w:szCs w:val="20"/>
        </w:rPr>
        <w:t>A 2018</w:t>
      </w:r>
      <w:r w:rsidR="002B286A" w:rsidRPr="004B13F7">
        <w:rPr>
          <w:sz w:val="20"/>
          <w:szCs w:val="20"/>
        </w:rPr>
        <w:t xml:space="preserve"> stud</w:t>
      </w:r>
      <w:r w:rsidR="007E7D32">
        <w:rPr>
          <w:sz w:val="20"/>
          <w:szCs w:val="20"/>
        </w:rPr>
        <w:t>y</w:t>
      </w:r>
      <w:r w:rsidR="002B286A" w:rsidRPr="004B13F7">
        <w:rPr>
          <w:sz w:val="20"/>
          <w:szCs w:val="20"/>
        </w:rPr>
        <w:t xml:space="preserve"> in </w:t>
      </w:r>
      <w:r w:rsidR="00AD5E29" w:rsidRPr="004B13F7">
        <w:rPr>
          <w:sz w:val="20"/>
          <w:szCs w:val="20"/>
        </w:rPr>
        <w:t xml:space="preserve">central </w:t>
      </w:r>
      <w:r w:rsidR="002B286A" w:rsidRPr="004B13F7">
        <w:rPr>
          <w:sz w:val="20"/>
          <w:szCs w:val="20"/>
        </w:rPr>
        <w:t xml:space="preserve">Thailand reported </w:t>
      </w:r>
      <w:r w:rsidR="00AD5E29" w:rsidRPr="004B13F7">
        <w:rPr>
          <w:sz w:val="20"/>
          <w:szCs w:val="20"/>
        </w:rPr>
        <w:t>low</w:t>
      </w:r>
      <w:r w:rsidR="00DD1F32">
        <w:rPr>
          <w:sz w:val="20"/>
          <w:szCs w:val="20"/>
        </w:rPr>
        <w:t xml:space="preserve"> </w:t>
      </w:r>
      <w:r w:rsidR="0074140F">
        <w:rPr>
          <w:sz w:val="20"/>
          <w:szCs w:val="20"/>
        </w:rPr>
        <w:t xml:space="preserve">prevalence of </w:t>
      </w:r>
      <w:r w:rsidR="00AD5E29" w:rsidRPr="004B13F7">
        <w:rPr>
          <w:i/>
          <w:sz w:val="20"/>
          <w:szCs w:val="20"/>
        </w:rPr>
        <w:t>S. stercoralis</w:t>
      </w:r>
      <w:r w:rsidR="00AD5E29" w:rsidRPr="004B13F7">
        <w:rPr>
          <w:sz w:val="20"/>
          <w:szCs w:val="20"/>
        </w:rPr>
        <w:t xml:space="preserve"> (1.5%) and </w:t>
      </w:r>
      <w:r w:rsidR="00AD5E29" w:rsidRPr="004B13F7">
        <w:rPr>
          <w:i/>
          <w:sz w:val="20"/>
          <w:szCs w:val="20"/>
        </w:rPr>
        <w:t>O. viverrini</w:t>
      </w:r>
      <w:r w:rsidR="00AD5E29" w:rsidRPr="004B13F7">
        <w:rPr>
          <w:sz w:val="20"/>
          <w:szCs w:val="20"/>
        </w:rPr>
        <w:t xml:space="preserve"> (0.4%)</w:t>
      </w:r>
      <w:r w:rsidR="0074140F" w:rsidRPr="0074140F">
        <w:rPr>
          <w:sz w:val="20"/>
          <w:szCs w:val="20"/>
        </w:rPr>
        <w:t xml:space="preserve"> </w:t>
      </w:r>
      <w:r w:rsidR="0074140F">
        <w:rPr>
          <w:sz w:val="20"/>
          <w:szCs w:val="20"/>
        </w:rPr>
        <w:t xml:space="preserve">in children </w:t>
      </w:r>
      <w:r w:rsidR="0074140F" w:rsidRPr="004B13F7">
        <w:rPr>
          <w:sz w:val="20"/>
          <w:szCs w:val="20"/>
        </w:rPr>
        <w:t xml:space="preserve">using </w:t>
      </w:r>
      <w:r w:rsidR="0074140F">
        <w:rPr>
          <w:sz w:val="20"/>
          <w:szCs w:val="20"/>
        </w:rPr>
        <w:t>the KK procedure</w:t>
      </w:r>
      <w:r w:rsidR="00AD5E29" w:rsidRPr="004B13F7">
        <w:rPr>
          <w:sz w:val="20"/>
          <w:szCs w:val="20"/>
        </w:rPr>
        <w:t xml:space="preserve"> </w:t>
      </w:r>
      <w:r w:rsidR="0043505B" w:rsidRPr="004B13F7">
        <w:rPr>
          <w:sz w:val="20"/>
          <w:szCs w:val="20"/>
        </w:rPr>
        <w:fldChar w:fldCharType="begin">
          <w:fldData xml:space="preserve">PEVuZE5vdGU+PENpdGU+PEF1dGhvcj5Bc3NhdmFwb25ncGFpYm9vbjwvQXV0aG9yPjxZZWFyPjIw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</w:fldData>
        </w:fldChar>
      </w:r>
      <w:r w:rsidR="00D74A12">
        <w:rPr>
          <w:sz w:val="20"/>
          <w:szCs w:val="20"/>
        </w:rPr>
        <w:instrText xml:space="preserve"> ADDIN EN.CITE </w:instrText>
      </w:r>
      <w:r w:rsidR="0043505B">
        <w:rPr>
          <w:sz w:val="20"/>
          <w:szCs w:val="20"/>
        </w:rPr>
        <w:fldChar w:fldCharType="begin">
          <w:fldData xml:space="preserve">PEVuZE5vdGU+PENpdGU+PEF1dGhvcj5Bc3NhdmFwb25ncGFpYm9vbjwvQXV0aG9yPjxZZWFyPjIw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</w:fldData>
        </w:fldChar>
      </w:r>
      <w:r w:rsidR="00D74A12">
        <w:rPr>
          <w:sz w:val="20"/>
          <w:szCs w:val="20"/>
        </w:rPr>
        <w:instrText xml:space="preserve"> ADDIN EN.CITE.DATA </w:instrText>
      </w:r>
      <w:r w:rsidR="0043505B">
        <w:rPr>
          <w:sz w:val="20"/>
          <w:szCs w:val="20"/>
        </w:rPr>
      </w:r>
      <w:r w:rsidR="0043505B">
        <w:rPr>
          <w:sz w:val="20"/>
          <w:szCs w:val="20"/>
        </w:rPr>
        <w:fldChar w:fldCharType="end"/>
      </w:r>
      <w:r w:rsidR="0043505B" w:rsidRPr="004B13F7">
        <w:rPr>
          <w:sz w:val="20"/>
          <w:szCs w:val="20"/>
        </w:rPr>
      </w:r>
      <w:r w:rsidR="0043505B" w:rsidRPr="004B13F7">
        <w:rPr>
          <w:sz w:val="20"/>
          <w:szCs w:val="20"/>
        </w:rPr>
        <w:fldChar w:fldCharType="separate"/>
      </w:r>
      <w:r w:rsidR="00D74A12">
        <w:rPr>
          <w:noProof/>
          <w:sz w:val="20"/>
          <w:szCs w:val="20"/>
        </w:rPr>
        <w:t>[</w:t>
      </w:r>
      <w:hyperlink w:anchor="_ENREF_10" w:tooltip="Assavapongpaiboon, 2018 #2781" w:history="1">
        <w:r w:rsidR="00601D93">
          <w:rPr>
            <w:noProof/>
            <w:sz w:val="20"/>
            <w:szCs w:val="20"/>
          </w:rPr>
          <w:t>10</w:t>
        </w:r>
      </w:hyperlink>
      <w:r w:rsidR="00D74A12">
        <w:rPr>
          <w:noProof/>
          <w:sz w:val="20"/>
          <w:szCs w:val="20"/>
        </w:rPr>
        <w:t>]</w:t>
      </w:r>
      <w:r w:rsidR="0043505B" w:rsidRPr="004B13F7">
        <w:rPr>
          <w:sz w:val="20"/>
          <w:szCs w:val="20"/>
        </w:rPr>
        <w:fldChar w:fldCharType="end"/>
      </w:r>
      <w:r w:rsidR="00AD5E29" w:rsidRPr="004B13F7">
        <w:rPr>
          <w:sz w:val="20"/>
          <w:szCs w:val="20"/>
        </w:rPr>
        <w:t xml:space="preserve">. </w:t>
      </w:r>
      <w:r w:rsidR="00AD5E29" w:rsidRPr="007A74CC">
        <w:rPr>
          <w:sz w:val="20"/>
          <w:szCs w:val="20"/>
        </w:rPr>
        <w:t xml:space="preserve">Another study in </w:t>
      </w:r>
      <w:r w:rsidR="00AE2F5D" w:rsidRPr="007A74CC">
        <w:rPr>
          <w:sz w:val="20"/>
          <w:szCs w:val="20"/>
          <w:lang w:val="en"/>
        </w:rPr>
        <w:t>Chachoengsao Province, central Thailand,</w:t>
      </w:r>
      <w:r w:rsidR="00DD1F32" w:rsidRPr="007A74CC">
        <w:rPr>
          <w:sz w:val="20"/>
          <w:szCs w:val="20"/>
        </w:rPr>
        <w:t xml:space="preserve"> </w:t>
      </w:r>
      <w:r w:rsidR="00AE2F5D" w:rsidRPr="007A74CC">
        <w:rPr>
          <w:sz w:val="20"/>
          <w:szCs w:val="20"/>
        </w:rPr>
        <w:t xml:space="preserve">using </w:t>
      </w:r>
      <w:r w:rsidR="00AE2F5D" w:rsidRPr="007A74CC">
        <w:rPr>
          <w:sz w:val="20"/>
          <w:szCs w:val="20"/>
          <w:lang w:val="en"/>
        </w:rPr>
        <w:t xml:space="preserve">a simple direct smear and formalin ethyl acetate concentration technique with parasite identification in positive samples confirmed using microscopy, </w:t>
      </w:r>
      <w:r w:rsidR="006A29BB" w:rsidRPr="007A74CC">
        <w:rPr>
          <w:sz w:val="20"/>
          <w:szCs w:val="20"/>
          <w:lang w:val="en"/>
        </w:rPr>
        <w:t xml:space="preserve"> </w:t>
      </w:r>
      <w:r w:rsidR="00AD5E29" w:rsidRPr="007A74CC">
        <w:rPr>
          <w:sz w:val="20"/>
          <w:szCs w:val="20"/>
        </w:rPr>
        <w:t xml:space="preserve">reported </w:t>
      </w:r>
      <w:r w:rsidR="00AE2F5D" w:rsidRPr="007A74CC">
        <w:rPr>
          <w:sz w:val="20"/>
          <w:szCs w:val="20"/>
        </w:rPr>
        <w:t xml:space="preserve">an </w:t>
      </w:r>
      <w:r w:rsidR="00AE2F5D" w:rsidRPr="007A74CC">
        <w:rPr>
          <w:sz w:val="20"/>
          <w:szCs w:val="20"/>
          <w:lang w:val="en"/>
        </w:rPr>
        <w:t>overall prevalence of 16.1% intestinal parasitic infections; STH (14.3%) were more common than protozoan infections (1.8%), and the most common intestinal parasites were hookworms (6.7%)</w:t>
      </w:r>
      <w:r w:rsidR="006A29BB" w:rsidRPr="007A74CC">
        <w:rPr>
          <w:sz w:val="20"/>
          <w:szCs w:val="20"/>
          <w:lang w:val="en"/>
        </w:rPr>
        <w:t xml:space="preserve">, then </w:t>
      </w:r>
      <w:r w:rsidR="00AE2F5D" w:rsidRPr="007A74CC">
        <w:rPr>
          <w:sz w:val="20"/>
          <w:szCs w:val="20"/>
          <w:lang w:val="en"/>
        </w:rPr>
        <w:t xml:space="preserve"> </w:t>
      </w:r>
      <w:r w:rsidR="00AE2F5D" w:rsidRPr="007A74CC">
        <w:rPr>
          <w:rStyle w:val="Emphasis"/>
          <w:sz w:val="20"/>
          <w:szCs w:val="20"/>
          <w:lang w:val="en"/>
        </w:rPr>
        <w:t>S. stercoralis</w:t>
      </w:r>
      <w:r w:rsidR="00AE2F5D" w:rsidRPr="007A74CC">
        <w:rPr>
          <w:sz w:val="20"/>
          <w:szCs w:val="20"/>
          <w:lang w:val="en"/>
        </w:rPr>
        <w:t xml:space="preserve">, (5.0%), </w:t>
      </w:r>
      <w:r w:rsidR="00AE2F5D" w:rsidRPr="007A74CC">
        <w:rPr>
          <w:rStyle w:val="Emphasis"/>
          <w:sz w:val="20"/>
          <w:szCs w:val="20"/>
          <w:lang w:val="en"/>
        </w:rPr>
        <w:t>A. lumbricoides</w:t>
      </w:r>
      <w:r w:rsidR="00AE2F5D" w:rsidRPr="007A74CC">
        <w:rPr>
          <w:sz w:val="20"/>
          <w:szCs w:val="20"/>
          <w:lang w:val="en"/>
        </w:rPr>
        <w:t xml:space="preserve"> (1.3%) and </w:t>
      </w:r>
      <w:r w:rsidR="00AE2F5D" w:rsidRPr="007A74CC">
        <w:rPr>
          <w:rStyle w:val="Emphasis"/>
          <w:sz w:val="20"/>
          <w:szCs w:val="20"/>
          <w:lang w:val="en"/>
        </w:rPr>
        <w:t>T.s trichiura</w:t>
      </w:r>
      <w:r w:rsidR="00AE2F5D" w:rsidRPr="007A74CC">
        <w:rPr>
          <w:sz w:val="20"/>
          <w:szCs w:val="20"/>
          <w:lang w:val="en"/>
        </w:rPr>
        <w:t xml:space="preserve"> (1.3%)</w:t>
      </w:r>
      <w:r w:rsidR="006A29BB" w:rsidRPr="007A74CC">
        <w:rPr>
          <w:sz w:val="20"/>
          <w:szCs w:val="20"/>
          <w:lang w:val="en"/>
        </w:rPr>
        <w:t xml:space="preserve"> </w:t>
      </w:r>
      <w:r w:rsidR="0043505B" w:rsidRPr="007A74CC">
        <w:rPr>
          <w:sz w:val="20"/>
          <w:szCs w:val="20"/>
        </w:rPr>
        <w:fldChar w:fldCharType="begin">
          <w:fldData xml:space="preserve">PEVuZE5vdGU+PENpdGU+PEF1dGhvcj5TdW50YXJhdml0dW48L0F1dGhvcj48WWVhcj4yMDE4PC9Z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</w:fldData>
        </w:fldChar>
      </w:r>
      <w:r w:rsidR="00C42462" w:rsidRPr="007A74CC">
        <w:rPr>
          <w:sz w:val="20"/>
          <w:szCs w:val="20"/>
        </w:rPr>
        <w:instrText xml:space="preserve"> ADDIN EN.CITE </w:instrText>
      </w:r>
      <w:r w:rsidR="0043505B" w:rsidRPr="007A74CC">
        <w:rPr>
          <w:sz w:val="20"/>
          <w:szCs w:val="20"/>
        </w:rPr>
        <w:fldChar w:fldCharType="begin">
          <w:fldData xml:space="preserve">PEVuZE5vdGU+PENpdGU+PEF1dGhvcj5TdW50YXJhdml0dW48L0F1dGhvcj48WWVhcj4yMDE4PC9Z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</w:fldData>
        </w:fldChar>
      </w:r>
      <w:r w:rsidR="00C42462" w:rsidRPr="007A74CC">
        <w:rPr>
          <w:sz w:val="20"/>
          <w:szCs w:val="20"/>
        </w:rPr>
        <w:instrText xml:space="preserve"> ADDIN EN.CITE.DATA </w:instrText>
      </w:r>
      <w:r w:rsidR="0043505B" w:rsidRPr="007A74CC">
        <w:rPr>
          <w:sz w:val="20"/>
          <w:szCs w:val="20"/>
        </w:rPr>
      </w:r>
      <w:r w:rsidR="0043505B" w:rsidRPr="007A74CC">
        <w:rPr>
          <w:sz w:val="20"/>
          <w:szCs w:val="20"/>
        </w:rPr>
        <w:fldChar w:fldCharType="end"/>
      </w:r>
      <w:r w:rsidR="0043505B" w:rsidRPr="007A74CC">
        <w:rPr>
          <w:sz w:val="20"/>
          <w:szCs w:val="20"/>
        </w:rPr>
      </w:r>
      <w:r w:rsidR="0043505B" w:rsidRPr="007A74CC">
        <w:rPr>
          <w:sz w:val="20"/>
          <w:szCs w:val="20"/>
        </w:rPr>
        <w:fldChar w:fldCharType="separate"/>
      </w:r>
      <w:r w:rsidR="00C42462" w:rsidRPr="007A74CC">
        <w:rPr>
          <w:noProof/>
          <w:sz w:val="20"/>
          <w:szCs w:val="20"/>
        </w:rPr>
        <w:t>[</w:t>
      </w:r>
      <w:r w:rsidR="00F62230" w:rsidRPr="007A74CC">
        <w:rPr>
          <w:sz w:val="20"/>
          <w:szCs w:val="20"/>
        </w:rPr>
        <w:fldChar w:fldCharType="begin"/>
      </w:r>
      <w:r w:rsidR="00F62230" w:rsidRPr="007A74CC">
        <w:rPr>
          <w:sz w:val="20"/>
          <w:szCs w:val="20"/>
          <w:rPrChange w:id="18" w:author="Don McManus" w:date="2020-04-07T13:53:00Z">
            <w:rPr/>
          </w:rPrChange>
        </w:rPr>
        <w:instrText xml:space="preserve"> HYPERLINK \l "_ENREF_9" \o "Suntaravitun, 2018 #2780" </w:instrText>
      </w:r>
      <w:r w:rsidR="00F62230" w:rsidRPr="007A74CC">
        <w:rPr>
          <w:sz w:val="20"/>
          <w:szCs w:val="20"/>
        </w:rPr>
        <w:fldChar w:fldCharType="separate"/>
      </w:r>
      <w:r w:rsidR="00601D93" w:rsidRPr="007A74CC">
        <w:rPr>
          <w:noProof/>
          <w:sz w:val="20"/>
          <w:szCs w:val="20"/>
        </w:rPr>
        <w:t>9</w:t>
      </w:r>
      <w:r w:rsidR="00F62230" w:rsidRPr="007A74CC">
        <w:rPr>
          <w:noProof/>
          <w:sz w:val="20"/>
          <w:szCs w:val="20"/>
        </w:rPr>
        <w:fldChar w:fldCharType="end"/>
      </w:r>
      <w:r w:rsidR="00C42462" w:rsidRPr="007A74CC">
        <w:rPr>
          <w:noProof/>
          <w:sz w:val="20"/>
          <w:szCs w:val="20"/>
        </w:rPr>
        <w:t>]</w:t>
      </w:r>
      <w:r w:rsidR="0043505B" w:rsidRPr="007A74CC">
        <w:rPr>
          <w:sz w:val="20"/>
          <w:szCs w:val="20"/>
        </w:rPr>
        <w:fldChar w:fldCharType="end"/>
      </w:r>
      <w:r w:rsidR="00AD5E29" w:rsidRPr="007A74CC">
        <w:rPr>
          <w:sz w:val="20"/>
          <w:szCs w:val="20"/>
        </w:rPr>
        <w:t xml:space="preserve">. </w:t>
      </w:r>
      <w:r w:rsidR="006A29BB" w:rsidRPr="007A74CC">
        <w:rPr>
          <w:sz w:val="20"/>
          <w:szCs w:val="20"/>
        </w:rPr>
        <w:t xml:space="preserve">The </w:t>
      </w:r>
      <w:r w:rsidR="00470361" w:rsidRPr="007A74CC">
        <w:rPr>
          <w:sz w:val="20"/>
          <w:szCs w:val="20"/>
        </w:rPr>
        <w:t xml:space="preserve"> findings</w:t>
      </w:r>
      <w:r w:rsidR="00F62CF2" w:rsidRPr="007A74CC">
        <w:rPr>
          <w:sz w:val="20"/>
          <w:szCs w:val="20"/>
        </w:rPr>
        <w:t xml:space="preserve"> </w:t>
      </w:r>
      <w:r w:rsidR="006A29BB" w:rsidRPr="007A74CC">
        <w:rPr>
          <w:sz w:val="20"/>
          <w:szCs w:val="20"/>
        </w:rPr>
        <w:t xml:space="preserve">we </w:t>
      </w:r>
      <w:r w:rsidR="00F62CF2" w:rsidRPr="007A74CC">
        <w:rPr>
          <w:sz w:val="20"/>
          <w:szCs w:val="20"/>
        </w:rPr>
        <w:t xml:space="preserve">present here </w:t>
      </w:r>
      <w:r w:rsidR="00470361" w:rsidRPr="007A74CC">
        <w:rPr>
          <w:sz w:val="20"/>
          <w:szCs w:val="20"/>
        </w:rPr>
        <w:t xml:space="preserve">suggest </w:t>
      </w:r>
      <w:r w:rsidR="00F62CF2" w:rsidRPr="007A74CC">
        <w:rPr>
          <w:sz w:val="20"/>
          <w:szCs w:val="20"/>
        </w:rPr>
        <w:t xml:space="preserve">that </w:t>
      </w:r>
      <w:r w:rsidR="00470361" w:rsidRPr="007A74CC">
        <w:rPr>
          <w:sz w:val="20"/>
          <w:szCs w:val="20"/>
        </w:rPr>
        <w:t xml:space="preserve">both  these studies </w:t>
      </w:r>
      <w:r w:rsidR="006A29BB" w:rsidRPr="007A74CC">
        <w:rPr>
          <w:sz w:val="20"/>
          <w:szCs w:val="20"/>
        </w:rPr>
        <w:t xml:space="preserve">likely </w:t>
      </w:r>
      <w:r w:rsidR="00470361" w:rsidRPr="007A74CC">
        <w:rPr>
          <w:sz w:val="20"/>
          <w:szCs w:val="20"/>
        </w:rPr>
        <w:t xml:space="preserve"> underestimated the prevalence of helminthiases in these </w:t>
      </w:r>
      <w:r w:rsidR="00F202A9" w:rsidRPr="007A74CC">
        <w:rPr>
          <w:sz w:val="20"/>
          <w:szCs w:val="20"/>
        </w:rPr>
        <w:t>two areas.</w:t>
      </w:r>
    </w:p>
    <w:p w14:paraId="1A59C77A" w14:textId="77777777" w:rsidR="001A04E4" w:rsidRPr="004B13F7" w:rsidRDefault="001A04E4" w:rsidP="008061F9">
      <w:pPr>
        <w:widowControl w:val="0"/>
        <w:spacing w:after="80" w:line="480" w:lineRule="auto"/>
        <w:jc w:val="both"/>
        <w:rPr>
          <w:b/>
          <w:bCs/>
          <w:sz w:val="20"/>
          <w:szCs w:val="20"/>
        </w:rPr>
      </w:pPr>
    </w:p>
    <w:p w14:paraId="014650B1" w14:textId="77777777" w:rsidR="00AB4BFF" w:rsidRPr="004B13F7" w:rsidRDefault="008061F9" w:rsidP="008061F9">
      <w:pPr>
        <w:widowControl w:val="0"/>
        <w:spacing w:after="80" w:line="480" w:lineRule="auto"/>
        <w:jc w:val="both"/>
        <w:rPr>
          <w:b/>
          <w:bCs/>
          <w:sz w:val="20"/>
          <w:szCs w:val="20"/>
        </w:rPr>
      </w:pPr>
      <w:r w:rsidRPr="004B13F7">
        <w:rPr>
          <w:b/>
          <w:bCs/>
          <w:sz w:val="20"/>
          <w:szCs w:val="20"/>
        </w:rPr>
        <w:t>CONCLUSIONS</w:t>
      </w:r>
    </w:p>
    <w:p w14:paraId="019240B7" w14:textId="22F8019F" w:rsidR="00DC6D80" w:rsidRPr="004B13F7" w:rsidRDefault="001A04E4" w:rsidP="008061F9">
      <w:pPr>
        <w:widowControl w:val="0"/>
        <w:spacing w:after="80" w:line="480" w:lineRule="auto"/>
        <w:jc w:val="both"/>
        <w:rPr>
          <w:sz w:val="20"/>
          <w:szCs w:val="20"/>
        </w:rPr>
      </w:pPr>
      <w:r w:rsidRPr="004B13F7">
        <w:rPr>
          <w:sz w:val="20"/>
          <w:szCs w:val="20"/>
        </w:rPr>
        <w:t xml:space="preserve">The </w:t>
      </w:r>
      <w:r w:rsidR="00F202A9">
        <w:rPr>
          <w:sz w:val="20"/>
          <w:szCs w:val="20"/>
        </w:rPr>
        <w:t xml:space="preserve">prevalence </w:t>
      </w:r>
      <w:r w:rsidRPr="004B13F7">
        <w:rPr>
          <w:sz w:val="20"/>
          <w:szCs w:val="20"/>
        </w:rPr>
        <w:t xml:space="preserve"> of helmin</w:t>
      </w:r>
      <w:r w:rsidR="005210DD" w:rsidRPr="004B13F7">
        <w:rPr>
          <w:sz w:val="20"/>
          <w:szCs w:val="20"/>
        </w:rPr>
        <w:t>thi</w:t>
      </w:r>
      <w:r w:rsidR="00F202A9">
        <w:rPr>
          <w:sz w:val="20"/>
          <w:szCs w:val="20"/>
        </w:rPr>
        <w:t xml:space="preserve">c infections </w:t>
      </w:r>
      <w:r w:rsidR="005210DD" w:rsidRPr="004B13F7">
        <w:rPr>
          <w:sz w:val="20"/>
          <w:szCs w:val="20"/>
        </w:rPr>
        <w:t xml:space="preserve">in </w:t>
      </w:r>
      <w:r w:rsidR="00F202A9">
        <w:rPr>
          <w:sz w:val="20"/>
          <w:szCs w:val="20"/>
        </w:rPr>
        <w:t xml:space="preserve">communities </w:t>
      </w:r>
      <w:r w:rsidR="005210DD" w:rsidRPr="004B13F7">
        <w:rPr>
          <w:sz w:val="20"/>
          <w:szCs w:val="20"/>
        </w:rPr>
        <w:t xml:space="preserve"> </w:t>
      </w:r>
      <w:r w:rsidR="00F202A9">
        <w:rPr>
          <w:sz w:val="20"/>
          <w:szCs w:val="20"/>
        </w:rPr>
        <w:t xml:space="preserve">of  </w:t>
      </w:r>
      <w:r w:rsidR="005210DD" w:rsidRPr="004B13F7">
        <w:rPr>
          <w:sz w:val="20"/>
          <w:szCs w:val="20"/>
        </w:rPr>
        <w:t>Thailand</w:t>
      </w:r>
      <w:r w:rsidR="006C3384">
        <w:rPr>
          <w:sz w:val="20"/>
          <w:szCs w:val="20"/>
        </w:rPr>
        <w:t>-</w:t>
      </w:r>
      <w:r w:rsidR="006C3384" w:rsidRPr="004B13F7">
        <w:rPr>
          <w:sz w:val="20"/>
          <w:szCs w:val="20"/>
        </w:rPr>
        <w:t>Myanmar</w:t>
      </w:r>
      <w:r w:rsidR="006C3384">
        <w:rPr>
          <w:sz w:val="20"/>
          <w:szCs w:val="20"/>
        </w:rPr>
        <w:t>,</w:t>
      </w:r>
      <w:r w:rsidR="006C3384" w:rsidRPr="004B13F7" w:rsidDel="00E6703D">
        <w:rPr>
          <w:sz w:val="20"/>
          <w:szCs w:val="20"/>
        </w:rPr>
        <w:t xml:space="preserve"> </w:t>
      </w:r>
      <w:r w:rsidR="006C3384">
        <w:rPr>
          <w:sz w:val="20"/>
          <w:szCs w:val="20"/>
        </w:rPr>
        <w:t>-</w:t>
      </w:r>
      <w:r w:rsidR="006C3384" w:rsidRPr="004B13F7">
        <w:rPr>
          <w:sz w:val="20"/>
          <w:szCs w:val="20"/>
        </w:rPr>
        <w:t xml:space="preserve">Laos and </w:t>
      </w:r>
      <w:r w:rsidR="006C3384">
        <w:rPr>
          <w:sz w:val="20"/>
          <w:szCs w:val="20"/>
        </w:rPr>
        <w:t>-</w:t>
      </w:r>
      <w:r w:rsidR="006C3384" w:rsidRPr="004B13F7">
        <w:rPr>
          <w:sz w:val="20"/>
          <w:szCs w:val="20"/>
        </w:rPr>
        <w:t>Cambodia</w:t>
      </w:r>
      <w:r w:rsidR="006C3384" w:rsidRPr="004B13F7" w:rsidDel="00E6703D">
        <w:rPr>
          <w:sz w:val="20"/>
          <w:szCs w:val="20"/>
        </w:rPr>
        <w:t xml:space="preserve"> </w:t>
      </w:r>
      <w:r w:rsidR="005210DD" w:rsidRPr="004B13F7">
        <w:rPr>
          <w:sz w:val="20"/>
          <w:szCs w:val="20"/>
        </w:rPr>
        <w:t xml:space="preserve">border </w:t>
      </w:r>
      <w:r w:rsidR="000F2A43" w:rsidRPr="004B13F7">
        <w:rPr>
          <w:sz w:val="20"/>
          <w:szCs w:val="20"/>
        </w:rPr>
        <w:t xml:space="preserve">regions </w:t>
      </w:r>
      <w:r w:rsidR="006C3384">
        <w:rPr>
          <w:sz w:val="20"/>
          <w:szCs w:val="20"/>
        </w:rPr>
        <w:t>is</w:t>
      </w:r>
      <w:r w:rsidR="005210DD" w:rsidRPr="004B13F7">
        <w:rPr>
          <w:sz w:val="20"/>
          <w:szCs w:val="20"/>
        </w:rPr>
        <w:t xml:space="preserve"> higher </w:t>
      </w:r>
      <w:r w:rsidR="00F202A9">
        <w:rPr>
          <w:sz w:val="20"/>
          <w:szCs w:val="20"/>
        </w:rPr>
        <w:t xml:space="preserve">by qPCR analysis compared with previous reports based on </w:t>
      </w:r>
      <w:r w:rsidR="000F2A43" w:rsidRPr="004B13F7">
        <w:rPr>
          <w:sz w:val="20"/>
          <w:szCs w:val="20"/>
        </w:rPr>
        <w:t>microscop</w:t>
      </w:r>
      <w:r w:rsidR="00F202A9">
        <w:rPr>
          <w:sz w:val="20"/>
          <w:szCs w:val="20"/>
        </w:rPr>
        <w:t>y</w:t>
      </w:r>
      <w:r w:rsidR="000F2A43" w:rsidRPr="004B13F7">
        <w:rPr>
          <w:sz w:val="20"/>
          <w:szCs w:val="20"/>
        </w:rPr>
        <w:t xml:space="preserve"> methods</w:t>
      </w:r>
      <w:r w:rsidR="00FE6338" w:rsidRPr="004B13F7">
        <w:rPr>
          <w:sz w:val="20"/>
          <w:szCs w:val="20"/>
        </w:rPr>
        <w:t xml:space="preserve"> </w:t>
      </w:r>
      <w:r w:rsidR="006C3384">
        <w:rPr>
          <w:sz w:val="20"/>
          <w:szCs w:val="20"/>
        </w:rPr>
        <w:t>alone</w:t>
      </w:r>
      <w:r w:rsidR="000F2A43" w:rsidRPr="004B13F7">
        <w:rPr>
          <w:sz w:val="20"/>
          <w:szCs w:val="20"/>
        </w:rPr>
        <w:t xml:space="preserve">. </w:t>
      </w:r>
      <w:r w:rsidR="00F202A9">
        <w:rPr>
          <w:sz w:val="20"/>
          <w:szCs w:val="20"/>
        </w:rPr>
        <w:t>As a consequence</w:t>
      </w:r>
      <w:r w:rsidR="006C3384">
        <w:rPr>
          <w:sz w:val="20"/>
          <w:szCs w:val="20"/>
        </w:rPr>
        <w:t>,</w:t>
      </w:r>
      <w:r w:rsidR="006C3384" w:rsidRPr="004B13F7">
        <w:rPr>
          <w:sz w:val="20"/>
          <w:szCs w:val="20"/>
        </w:rPr>
        <w:t xml:space="preserve"> </w:t>
      </w:r>
      <w:r w:rsidR="009D477E" w:rsidRPr="004B13F7">
        <w:rPr>
          <w:sz w:val="20"/>
          <w:szCs w:val="20"/>
        </w:rPr>
        <w:t>m</w:t>
      </w:r>
      <w:r w:rsidR="000F2A43" w:rsidRPr="004B13F7">
        <w:rPr>
          <w:sz w:val="20"/>
          <w:szCs w:val="20"/>
        </w:rPr>
        <w:t xml:space="preserve">ore comprehensive surveys of </w:t>
      </w:r>
      <w:r w:rsidR="006C3384">
        <w:rPr>
          <w:sz w:val="20"/>
          <w:szCs w:val="20"/>
        </w:rPr>
        <w:t xml:space="preserve">helminth </w:t>
      </w:r>
      <w:r w:rsidR="00F202A9">
        <w:rPr>
          <w:sz w:val="20"/>
          <w:szCs w:val="20"/>
        </w:rPr>
        <w:t xml:space="preserve">infection prevalence and </w:t>
      </w:r>
      <w:r w:rsidR="006C3384">
        <w:rPr>
          <w:sz w:val="20"/>
          <w:szCs w:val="20"/>
        </w:rPr>
        <w:t>in</w:t>
      </w:r>
      <w:r w:rsidR="00F202A9">
        <w:rPr>
          <w:sz w:val="20"/>
          <w:szCs w:val="20"/>
        </w:rPr>
        <w:t xml:space="preserve">tensity </w:t>
      </w:r>
      <w:del w:id="19" w:author="Don McManus" w:date="2020-04-07T13:53:00Z">
        <w:r w:rsidR="00F202A9" w:rsidDel="007A74CC">
          <w:rPr>
            <w:sz w:val="20"/>
            <w:szCs w:val="20"/>
          </w:rPr>
          <w:delText xml:space="preserve"> </w:delText>
        </w:r>
      </w:del>
      <w:r w:rsidR="00F202A9">
        <w:rPr>
          <w:sz w:val="20"/>
          <w:szCs w:val="20"/>
        </w:rPr>
        <w:t>using molecular methods</w:t>
      </w:r>
      <w:r w:rsidR="00F202A9" w:rsidRPr="00F202A9">
        <w:rPr>
          <w:sz w:val="20"/>
          <w:szCs w:val="20"/>
        </w:rPr>
        <w:t xml:space="preserve"> </w:t>
      </w:r>
      <w:r w:rsidR="00F202A9" w:rsidRPr="004B13F7">
        <w:rPr>
          <w:sz w:val="20"/>
          <w:szCs w:val="20"/>
        </w:rPr>
        <w:t xml:space="preserve">are </w:t>
      </w:r>
      <w:r w:rsidR="00F202A9">
        <w:rPr>
          <w:sz w:val="20"/>
          <w:szCs w:val="20"/>
        </w:rPr>
        <w:t>urgently required</w:t>
      </w:r>
      <w:r w:rsidR="00F202A9" w:rsidRPr="004B13F7">
        <w:rPr>
          <w:sz w:val="20"/>
          <w:szCs w:val="20"/>
        </w:rPr>
        <w:t xml:space="preserve"> in these areas</w:t>
      </w:r>
      <w:r w:rsidR="00F202A9">
        <w:rPr>
          <w:sz w:val="20"/>
          <w:szCs w:val="20"/>
        </w:rPr>
        <w:t xml:space="preserve"> and should be coupled with more widespread </w:t>
      </w:r>
      <w:r w:rsidR="009D477E" w:rsidRPr="004B13F7">
        <w:rPr>
          <w:sz w:val="20"/>
          <w:szCs w:val="20"/>
        </w:rPr>
        <w:t xml:space="preserve">public </w:t>
      </w:r>
      <w:r w:rsidR="000F2A43" w:rsidRPr="004B13F7">
        <w:rPr>
          <w:sz w:val="20"/>
          <w:szCs w:val="20"/>
        </w:rPr>
        <w:t xml:space="preserve">awareness </w:t>
      </w:r>
      <w:r w:rsidR="00F202A9">
        <w:rPr>
          <w:sz w:val="20"/>
          <w:szCs w:val="20"/>
        </w:rPr>
        <w:t xml:space="preserve">of </w:t>
      </w:r>
      <w:r w:rsidR="000F2A43" w:rsidRPr="004B13F7">
        <w:rPr>
          <w:sz w:val="20"/>
          <w:szCs w:val="20"/>
        </w:rPr>
        <w:t xml:space="preserve"> helminth diseases </w:t>
      </w:r>
      <w:r w:rsidR="009D477E" w:rsidRPr="004B13F7">
        <w:rPr>
          <w:sz w:val="20"/>
          <w:szCs w:val="20"/>
        </w:rPr>
        <w:t xml:space="preserve">and </w:t>
      </w:r>
      <w:r w:rsidR="00F202A9">
        <w:rPr>
          <w:sz w:val="20"/>
          <w:szCs w:val="20"/>
        </w:rPr>
        <w:t xml:space="preserve">the instigation of health </w:t>
      </w:r>
      <w:r w:rsidR="009D477E" w:rsidRPr="004B13F7">
        <w:rPr>
          <w:sz w:val="20"/>
          <w:szCs w:val="20"/>
        </w:rPr>
        <w:t>educational interventions</w:t>
      </w:r>
      <w:r w:rsidR="000F2A43" w:rsidRPr="004B13F7">
        <w:rPr>
          <w:sz w:val="20"/>
          <w:szCs w:val="20"/>
        </w:rPr>
        <w:t>.</w:t>
      </w:r>
    </w:p>
    <w:p w14:paraId="62C9589D" w14:textId="77777777" w:rsidR="00AB4BFF" w:rsidRPr="004B13F7" w:rsidRDefault="00AB4BFF" w:rsidP="008061F9">
      <w:pPr>
        <w:widowControl w:val="0"/>
        <w:spacing w:after="80" w:line="480" w:lineRule="auto"/>
        <w:jc w:val="both"/>
        <w:rPr>
          <w:sz w:val="20"/>
          <w:szCs w:val="20"/>
        </w:rPr>
      </w:pPr>
    </w:p>
    <w:p w14:paraId="615963D9" w14:textId="77777777" w:rsidR="001D2428" w:rsidRPr="004B13F7" w:rsidRDefault="008061F9" w:rsidP="008061F9">
      <w:pPr>
        <w:spacing w:line="480" w:lineRule="auto"/>
        <w:jc w:val="both"/>
        <w:rPr>
          <w:b/>
          <w:bCs/>
          <w:sz w:val="20"/>
          <w:szCs w:val="20"/>
        </w:rPr>
      </w:pPr>
      <w:r w:rsidRPr="004B13F7">
        <w:rPr>
          <w:b/>
          <w:bCs/>
          <w:sz w:val="20"/>
          <w:szCs w:val="20"/>
        </w:rPr>
        <w:t>ACKNOWLEDGMENTS</w:t>
      </w:r>
    </w:p>
    <w:p w14:paraId="721066F6" w14:textId="0DF6FBAD" w:rsidR="00B53D30" w:rsidRPr="00B53D30" w:rsidRDefault="00A31941" w:rsidP="00B53D30">
      <w:pPr>
        <w:autoSpaceDE w:val="0"/>
        <w:autoSpaceDN w:val="0"/>
        <w:adjustRightInd w:val="0"/>
        <w:spacing w:after="0" w:line="480" w:lineRule="auto"/>
        <w:jc w:val="both"/>
        <w:rPr>
          <w:ins w:id="20" w:author="Don McManus" w:date="2020-04-07T14:04:00Z"/>
          <w:sz w:val="20"/>
          <w:szCs w:val="20"/>
        </w:rPr>
      </w:pPr>
      <w:r w:rsidRPr="00B53D30">
        <w:rPr>
          <w:sz w:val="20"/>
          <w:szCs w:val="20"/>
        </w:rPr>
        <w:t>F</w:t>
      </w:r>
      <w:r w:rsidR="001D2428" w:rsidRPr="00B53D30">
        <w:rPr>
          <w:sz w:val="20"/>
          <w:szCs w:val="20"/>
        </w:rPr>
        <w:t>unding from the Northern Ireland Department of Economy (DfE) is noted.</w:t>
      </w:r>
      <w:r w:rsidR="000D56DB" w:rsidRPr="00B53D30">
        <w:rPr>
          <w:sz w:val="20"/>
          <w:szCs w:val="20"/>
        </w:rPr>
        <w:t xml:space="preserve"> </w:t>
      </w:r>
      <w:ins w:id="21" w:author="Don McManus" w:date="2020-04-07T14:04:00Z">
        <w:r w:rsidR="00B53D30" w:rsidRPr="00B53D30">
          <w:rPr>
            <w:sz w:val="20"/>
            <w:szCs w:val="20"/>
          </w:rPr>
          <w:t xml:space="preserve">DPM acknowledges </w:t>
        </w:r>
      </w:ins>
      <w:ins w:id="22" w:author="Don McManus" w:date="2020-04-07T14:06:00Z">
        <w:r w:rsidR="00B53D30" w:rsidRPr="00B53D30">
          <w:rPr>
            <w:sz w:val="20"/>
            <w:szCs w:val="20"/>
          </w:rPr>
          <w:t xml:space="preserve">financial support from </w:t>
        </w:r>
      </w:ins>
      <w:ins w:id="23" w:author="Don McManus" w:date="2020-04-07T14:04:00Z">
        <w:r w:rsidR="00B53D30" w:rsidRPr="00B53D30">
          <w:rPr>
            <w:sz w:val="20"/>
            <w:szCs w:val="20"/>
          </w:rPr>
          <w:t>the National Health and Medical Research Council (NHMRC) of Australia (Grant numbers: ID613671; APP1037304; APP1098244).</w:t>
        </w:r>
      </w:ins>
    </w:p>
    <w:p w14:paraId="1ED487EF" w14:textId="7100EABE" w:rsidR="00CF30D4" w:rsidRPr="00035DAC" w:rsidRDefault="000D56DB" w:rsidP="00CF30D4">
      <w:pPr>
        <w:autoSpaceDE w:val="0"/>
        <w:autoSpaceDN w:val="0"/>
        <w:adjustRightInd w:val="0"/>
        <w:spacing w:after="0" w:line="480" w:lineRule="auto"/>
        <w:jc w:val="both"/>
        <w:rPr>
          <w:ins w:id="24" w:author="Don McManus" w:date="2020-04-07T14:03:00Z"/>
          <w:rFonts w:ascii="Times New Roman" w:hAnsi="Times New Roman" w:cs="Times New Roman"/>
        </w:rPr>
      </w:pPr>
      <w:r w:rsidRPr="004B13F7">
        <w:rPr>
          <w:sz w:val="20"/>
          <w:szCs w:val="20"/>
        </w:rPr>
        <w:t>The support of local public health officials in all three regions is gratefully appreciated.</w:t>
      </w:r>
      <w:r w:rsidR="00916942" w:rsidRPr="004B13F7">
        <w:rPr>
          <w:sz w:val="20"/>
          <w:szCs w:val="20"/>
        </w:rPr>
        <w:t xml:space="preserve"> The </w:t>
      </w:r>
      <w:r w:rsidR="0030395D">
        <w:rPr>
          <w:sz w:val="20"/>
          <w:szCs w:val="20"/>
        </w:rPr>
        <w:t>excellent</w:t>
      </w:r>
      <w:r w:rsidR="00916942" w:rsidRPr="004B13F7">
        <w:rPr>
          <w:sz w:val="20"/>
          <w:szCs w:val="20"/>
        </w:rPr>
        <w:t xml:space="preserve"> work of the Mahidol University field team is acknowledged.</w:t>
      </w:r>
      <w:r w:rsidR="00983C53">
        <w:rPr>
          <w:sz w:val="20"/>
          <w:szCs w:val="20"/>
        </w:rPr>
        <w:t xml:space="preserve"> </w:t>
      </w:r>
    </w:p>
    <w:p w14:paraId="02934560" w14:textId="77777777" w:rsidR="002E7F5A" w:rsidRPr="004B13F7" w:rsidRDefault="002E7F5A" w:rsidP="008061F9">
      <w:pPr>
        <w:spacing w:line="480" w:lineRule="auto"/>
        <w:rPr>
          <w:b/>
          <w:bCs/>
          <w:sz w:val="20"/>
          <w:szCs w:val="20"/>
        </w:rPr>
      </w:pPr>
      <w:r w:rsidRPr="004B13F7">
        <w:rPr>
          <w:b/>
          <w:bCs/>
          <w:sz w:val="20"/>
          <w:szCs w:val="20"/>
        </w:rPr>
        <w:br w:type="page"/>
      </w:r>
    </w:p>
    <w:p w14:paraId="66D91631" w14:textId="53438354" w:rsidR="00F607C1" w:rsidRDefault="00F607C1" w:rsidP="008061F9">
      <w:pPr>
        <w:widowControl w:val="0"/>
        <w:autoSpaceDE w:val="0"/>
        <w:autoSpaceDN w:val="0"/>
        <w:adjustRightInd w:val="0"/>
        <w:spacing w:after="0" w:line="480" w:lineRule="auto"/>
        <w:jc w:val="both"/>
        <w:rPr>
          <w:b/>
          <w:sz w:val="20"/>
          <w:szCs w:val="20"/>
        </w:rPr>
      </w:pPr>
      <w:commentRangeStart w:id="25"/>
      <w:commentRangeStart w:id="26"/>
      <w:r w:rsidRPr="004B13F7">
        <w:rPr>
          <w:b/>
          <w:bCs/>
          <w:sz w:val="20"/>
          <w:szCs w:val="20"/>
        </w:rPr>
        <w:t xml:space="preserve">Table </w:t>
      </w:r>
      <w:commentRangeEnd w:id="25"/>
      <w:r w:rsidR="00F32720">
        <w:rPr>
          <w:rStyle w:val="CommentReference"/>
        </w:rPr>
        <w:commentReference w:id="25"/>
      </w:r>
      <w:commentRangeEnd w:id="26"/>
      <w:r w:rsidR="00D978F5">
        <w:rPr>
          <w:rStyle w:val="CommentReference"/>
        </w:rPr>
        <w:commentReference w:id="26"/>
      </w:r>
      <w:r w:rsidRPr="004B13F7">
        <w:rPr>
          <w:b/>
          <w:bCs/>
          <w:sz w:val="20"/>
          <w:szCs w:val="20"/>
        </w:rPr>
        <w:t xml:space="preserve">1. </w:t>
      </w:r>
      <w:r w:rsidRPr="004B13F7">
        <w:rPr>
          <w:b/>
          <w:sz w:val="20"/>
          <w:szCs w:val="20"/>
        </w:rPr>
        <w:t xml:space="preserve">Summary of prevalence </w:t>
      </w:r>
      <w:ins w:id="27" w:author="Don McManus" w:date="2020-04-07T14:07:00Z">
        <w:r w:rsidR="00B53D30">
          <w:rPr>
            <w:b/>
            <w:sz w:val="20"/>
            <w:szCs w:val="20"/>
          </w:rPr>
          <w:t xml:space="preserve">and intensity </w:t>
        </w:r>
      </w:ins>
      <w:ins w:id="28" w:author="Don McManus" w:date="2020-04-07T14:09:00Z">
        <w:r w:rsidR="00B53D30">
          <w:rPr>
            <w:b/>
            <w:sz w:val="20"/>
            <w:szCs w:val="20"/>
          </w:rPr>
          <w:t xml:space="preserve">levels </w:t>
        </w:r>
      </w:ins>
      <w:r w:rsidRPr="004B13F7">
        <w:rPr>
          <w:b/>
          <w:sz w:val="20"/>
          <w:szCs w:val="20"/>
        </w:rPr>
        <w:t xml:space="preserve"> </w:t>
      </w:r>
      <w:ins w:id="29" w:author="Don McManus" w:date="2020-04-07T14:11:00Z">
        <w:r w:rsidR="00B53D30">
          <w:rPr>
            <w:b/>
            <w:sz w:val="20"/>
            <w:szCs w:val="20"/>
          </w:rPr>
          <w:t>for</w:t>
        </w:r>
      </w:ins>
      <w:r w:rsidRPr="004B13F7">
        <w:rPr>
          <w:b/>
          <w:sz w:val="20"/>
          <w:szCs w:val="20"/>
        </w:rPr>
        <w:t xml:space="preserve"> helminth species determined by Kato Katz </w:t>
      </w:r>
      <w:ins w:id="30" w:author="Don McManus" w:date="2020-04-07T14:10:00Z">
        <w:r w:rsidR="00B53D30">
          <w:rPr>
            <w:b/>
            <w:sz w:val="20"/>
            <w:szCs w:val="20"/>
          </w:rPr>
          <w:t xml:space="preserve">combined </w:t>
        </w:r>
      </w:ins>
      <w:r w:rsidRPr="004B13F7">
        <w:rPr>
          <w:b/>
          <w:sz w:val="20"/>
          <w:szCs w:val="20"/>
        </w:rPr>
        <w:t>for all three regions surveyed.</w:t>
      </w:r>
    </w:p>
    <w:tbl>
      <w:tblPr>
        <w:tblW w:w="10644" w:type="dxa"/>
        <w:tblInd w:w="96" w:type="dxa"/>
        <w:tblLayout w:type="fixed"/>
        <w:tblLook w:val="04A0" w:firstRow="1" w:lastRow="0" w:firstColumn="1" w:lastColumn="0" w:noHBand="0" w:noVBand="1"/>
      </w:tblPr>
      <w:tblGrid>
        <w:gridCol w:w="1965"/>
        <w:gridCol w:w="1245"/>
        <w:gridCol w:w="1254"/>
        <w:gridCol w:w="1337"/>
        <w:gridCol w:w="828"/>
        <w:gridCol w:w="1180"/>
        <w:gridCol w:w="992"/>
        <w:gridCol w:w="1843"/>
      </w:tblGrid>
      <w:tr w:rsidR="0028617C" w:rsidRPr="0028617C" w14:paraId="04107226" w14:textId="77777777" w:rsidTr="00AF025A">
        <w:trPr>
          <w:trHeight w:val="285"/>
        </w:trPr>
        <w:tc>
          <w:tcPr>
            <w:tcW w:w="1965" w:type="dxa"/>
            <w:tcBorders>
              <w:top w:val="single" w:sz="4" w:space="0" w:color="auto"/>
              <w:left w:val="nil"/>
              <w:bottom w:val="single" w:sz="4" w:space="0" w:color="auto"/>
              <w:right w:val="nil"/>
            </w:tcBorders>
            <w:shd w:val="clear" w:color="auto" w:fill="auto"/>
            <w:vAlign w:val="bottom"/>
            <w:hideMark/>
          </w:tcPr>
          <w:p w14:paraId="313536FD"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1245" w:type="dxa"/>
            <w:tcBorders>
              <w:top w:val="single" w:sz="4" w:space="0" w:color="auto"/>
              <w:left w:val="nil"/>
              <w:bottom w:val="single" w:sz="4" w:space="0" w:color="auto"/>
              <w:right w:val="nil"/>
            </w:tcBorders>
            <w:shd w:val="clear" w:color="auto" w:fill="auto"/>
            <w:vAlign w:val="bottom"/>
            <w:hideMark/>
          </w:tcPr>
          <w:p w14:paraId="618B429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 xml:space="preserve">Number positive </w:t>
            </w:r>
            <w:r w:rsidRPr="0028617C">
              <w:rPr>
                <w:rFonts w:eastAsia="Times New Roman"/>
                <w:color w:val="000000"/>
                <w:sz w:val="20"/>
                <w:szCs w:val="20"/>
                <w:vertAlign w:val="superscript"/>
                <w:lang w:val="en-US"/>
              </w:rPr>
              <w:t>1</w:t>
            </w:r>
          </w:p>
        </w:tc>
        <w:tc>
          <w:tcPr>
            <w:tcW w:w="1254" w:type="dxa"/>
            <w:tcBorders>
              <w:top w:val="single" w:sz="4" w:space="0" w:color="auto"/>
              <w:left w:val="nil"/>
              <w:bottom w:val="single" w:sz="4" w:space="0" w:color="auto"/>
              <w:right w:val="nil"/>
            </w:tcBorders>
            <w:shd w:val="clear" w:color="auto" w:fill="auto"/>
            <w:vAlign w:val="bottom"/>
            <w:hideMark/>
          </w:tcPr>
          <w:p w14:paraId="36860A3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Prevalence %</w:t>
            </w:r>
          </w:p>
        </w:tc>
        <w:tc>
          <w:tcPr>
            <w:tcW w:w="1337" w:type="dxa"/>
            <w:tcBorders>
              <w:top w:val="single" w:sz="4" w:space="0" w:color="auto"/>
              <w:left w:val="nil"/>
              <w:bottom w:val="single" w:sz="4" w:space="0" w:color="auto"/>
              <w:right w:val="nil"/>
            </w:tcBorders>
            <w:shd w:val="clear" w:color="auto" w:fill="auto"/>
            <w:vAlign w:val="bottom"/>
            <w:hideMark/>
          </w:tcPr>
          <w:p w14:paraId="4F42FA1B" w14:textId="77777777" w:rsidR="0028617C" w:rsidRPr="00AF025A" w:rsidRDefault="0028617C" w:rsidP="0028617C">
            <w:pPr>
              <w:spacing w:after="0" w:line="240" w:lineRule="auto"/>
              <w:jc w:val="center"/>
              <w:rPr>
                <w:rFonts w:eastAsia="Times New Roman"/>
                <w:color w:val="000000"/>
                <w:sz w:val="20"/>
                <w:szCs w:val="20"/>
                <w:vertAlign w:val="superscript"/>
                <w:lang w:val="en-US"/>
              </w:rPr>
            </w:pPr>
            <w:r w:rsidRPr="0028617C">
              <w:rPr>
                <w:rFonts w:eastAsia="Times New Roman"/>
                <w:color w:val="000000"/>
                <w:sz w:val="20"/>
                <w:szCs w:val="20"/>
                <w:lang w:val="en-US"/>
              </w:rPr>
              <w:t>95% CI</w:t>
            </w:r>
            <w:r w:rsidR="00707555">
              <w:rPr>
                <w:rFonts w:eastAsia="Times New Roman"/>
                <w:color w:val="000000"/>
                <w:sz w:val="20"/>
                <w:szCs w:val="20"/>
                <w:vertAlign w:val="superscript"/>
                <w:lang w:val="en-US"/>
              </w:rPr>
              <w:t>#</w:t>
            </w:r>
          </w:p>
        </w:tc>
        <w:tc>
          <w:tcPr>
            <w:tcW w:w="828" w:type="dxa"/>
            <w:tcBorders>
              <w:top w:val="single" w:sz="4" w:space="0" w:color="auto"/>
              <w:left w:val="nil"/>
              <w:bottom w:val="single" w:sz="4" w:space="0" w:color="auto"/>
              <w:right w:val="nil"/>
            </w:tcBorders>
            <w:shd w:val="clear" w:color="auto" w:fill="auto"/>
            <w:vAlign w:val="bottom"/>
            <w:hideMark/>
          </w:tcPr>
          <w:p w14:paraId="5781D000"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EPG*</w:t>
            </w:r>
          </w:p>
        </w:tc>
        <w:tc>
          <w:tcPr>
            <w:tcW w:w="1180" w:type="dxa"/>
            <w:tcBorders>
              <w:top w:val="single" w:sz="4" w:space="0" w:color="auto"/>
              <w:left w:val="nil"/>
              <w:bottom w:val="single" w:sz="4" w:space="0" w:color="auto"/>
              <w:right w:val="nil"/>
            </w:tcBorders>
            <w:shd w:val="clear" w:color="auto" w:fill="auto"/>
            <w:vAlign w:val="bottom"/>
            <w:hideMark/>
          </w:tcPr>
          <w:p w14:paraId="2A1562F3" w14:textId="77777777" w:rsidR="0028617C" w:rsidRPr="00AF025A" w:rsidRDefault="0028617C" w:rsidP="0028617C">
            <w:pPr>
              <w:spacing w:after="0" w:line="240" w:lineRule="auto"/>
              <w:jc w:val="center"/>
              <w:rPr>
                <w:rFonts w:eastAsia="Times New Roman"/>
                <w:color w:val="000000"/>
                <w:sz w:val="20"/>
                <w:szCs w:val="20"/>
                <w:vertAlign w:val="superscript"/>
                <w:lang w:val="en-US"/>
              </w:rPr>
            </w:pPr>
            <w:r w:rsidRPr="0028617C">
              <w:rPr>
                <w:rFonts w:eastAsia="Times New Roman"/>
                <w:color w:val="000000"/>
                <w:sz w:val="20"/>
                <w:szCs w:val="20"/>
              </w:rPr>
              <w:t>95% CI</w:t>
            </w:r>
          </w:p>
        </w:tc>
        <w:tc>
          <w:tcPr>
            <w:tcW w:w="992" w:type="dxa"/>
            <w:tcBorders>
              <w:top w:val="single" w:sz="4" w:space="0" w:color="auto"/>
              <w:left w:val="nil"/>
              <w:bottom w:val="single" w:sz="4" w:space="0" w:color="auto"/>
              <w:right w:val="nil"/>
            </w:tcBorders>
            <w:shd w:val="clear" w:color="auto" w:fill="auto"/>
            <w:vAlign w:val="bottom"/>
            <w:hideMark/>
          </w:tcPr>
          <w:p w14:paraId="1181BAAE" w14:textId="77777777" w:rsidR="0028617C" w:rsidRPr="00AF025A" w:rsidRDefault="0028617C" w:rsidP="0028617C">
            <w:pPr>
              <w:spacing w:after="0" w:line="240" w:lineRule="auto"/>
              <w:jc w:val="center"/>
              <w:rPr>
                <w:rFonts w:eastAsia="Times New Roman"/>
                <w:color w:val="000000"/>
                <w:sz w:val="20"/>
                <w:szCs w:val="20"/>
                <w:vertAlign w:val="superscript"/>
                <w:lang w:val="en-US"/>
              </w:rPr>
            </w:pPr>
            <w:r w:rsidRPr="0028617C">
              <w:rPr>
                <w:rFonts w:eastAsia="Times New Roman"/>
                <w:color w:val="000000"/>
                <w:sz w:val="20"/>
                <w:szCs w:val="20"/>
              </w:rPr>
              <w:t>GMEPG</w:t>
            </w:r>
            <w:r w:rsidR="00707555">
              <w:rPr>
                <w:rFonts w:eastAsia="Times New Roman"/>
                <w:color w:val="000000"/>
                <w:sz w:val="20"/>
                <w:szCs w:val="20"/>
                <w:vertAlign w:val="superscript"/>
              </w:rPr>
              <w:t>**</w:t>
            </w:r>
          </w:p>
        </w:tc>
        <w:tc>
          <w:tcPr>
            <w:tcW w:w="1843" w:type="dxa"/>
            <w:tcBorders>
              <w:top w:val="single" w:sz="4" w:space="0" w:color="auto"/>
              <w:left w:val="nil"/>
              <w:bottom w:val="single" w:sz="4" w:space="0" w:color="auto"/>
              <w:right w:val="nil"/>
            </w:tcBorders>
            <w:shd w:val="clear" w:color="auto" w:fill="auto"/>
            <w:vAlign w:val="bottom"/>
            <w:hideMark/>
          </w:tcPr>
          <w:p w14:paraId="38E353B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95%CI</w:t>
            </w:r>
          </w:p>
        </w:tc>
      </w:tr>
      <w:tr w:rsidR="0028617C" w:rsidRPr="0028617C" w14:paraId="5C54C89E" w14:textId="77777777" w:rsidTr="00AF025A">
        <w:trPr>
          <w:trHeight w:val="510"/>
        </w:trPr>
        <w:tc>
          <w:tcPr>
            <w:tcW w:w="1965" w:type="dxa"/>
            <w:tcBorders>
              <w:top w:val="nil"/>
              <w:left w:val="nil"/>
              <w:bottom w:val="nil"/>
              <w:right w:val="nil"/>
            </w:tcBorders>
            <w:shd w:val="clear" w:color="000000" w:fill="D8D8D8"/>
            <w:vAlign w:val="center"/>
            <w:hideMark/>
          </w:tcPr>
          <w:p w14:paraId="05F7D248"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xml:space="preserve">Positive any species </w:t>
            </w:r>
          </w:p>
        </w:tc>
        <w:tc>
          <w:tcPr>
            <w:tcW w:w="1245" w:type="dxa"/>
            <w:tcBorders>
              <w:top w:val="nil"/>
              <w:left w:val="nil"/>
              <w:bottom w:val="nil"/>
              <w:right w:val="nil"/>
            </w:tcBorders>
            <w:shd w:val="clear" w:color="000000" w:fill="D8D8D8"/>
            <w:vAlign w:val="center"/>
            <w:hideMark/>
          </w:tcPr>
          <w:p w14:paraId="0F4AC9A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104</w:t>
            </w:r>
          </w:p>
        </w:tc>
        <w:tc>
          <w:tcPr>
            <w:tcW w:w="1254" w:type="dxa"/>
            <w:tcBorders>
              <w:top w:val="nil"/>
              <w:left w:val="nil"/>
              <w:bottom w:val="nil"/>
              <w:right w:val="nil"/>
            </w:tcBorders>
            <w:shd w:val="clear" w:color="000000" w:fill="D8D8D8"/>
            <w:vAlign w:val="center"/>
            <w:hideMark/>
          </w:tcPr>
          <w:p w14:paraId="43270008"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18.34</w:t>
            </w:r>
          </w:p>
        </w:tc>
        <w:tc>
          <w:tcPr>
            <w:tcW w:w="1337" w:type="dxa"/>
            <w:tcBorders>
              <w:top w:val="nil"/>
              <w:left w:val="nil"/>
              <w:bottom w:val="nil"/>
              <w:right w:val="nil"/>
            </w:tcBorders>
            <w:shd w:val="clear" w:color="000000" w:fill="D8D8D8"/>
            <w:vAlign w:val="center"/>
            <w:hideMark/>
          </w:tcPr>
          <w:p w14:paraId="4A39101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15.15-21.54</w:t>
            </w:r>
          </w:p>
        </w:tc>
        <w:tc>
          <w:tcPr>
            <w:tcW w:w="828" w:type="dxa"/>
            <w:tcBorders>
              <w:top w:val="nil"/>
              <w:left w:val="nil"/>
              <w:bottom w:val="nil"/>
              <w:right w:val="nil"/>
            </w:tcBorders>
            <w:shd w:val="clear" w:color="000000" w:fill="D8D8D8"/>
            <w:vAlign w:val="center"/>
            <w:hideMark/>
          </w:tcPr>
          <w:p w14:paraId="0A2C273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 </w:t>
            </w:r>
          </w:p>
        </w:tc>
        <w:tc>
          <w:tcPr>
            <w:tcW w:w="1180" w:type="dxa"/>
            <w:tcBorders>
              <w:top w:val="nil"/>
              <w:left w:val="nil"/>
              <w:bottom w:val="nil"/>
              <w:right w:val="nil"/>
            </w:tcBorders>
            <w:shd w:val="clear" w:color="000000" w:fill="D8D8D8"/>
            <w:vAlign w:val="center"/>
            <w:hideMark/>
          </w:tcPr>
          <w:p w14:paraId="5AEA2EE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 </w:t>
            </w:r>
          </w:p>
        </w:tc>
        <w:tc>
          <w:tcPr>
            <w:tcW w:w="992" w:type="dxa"/>
            <w:tcBorders>
              <w:top w:val="nil"/>
              <w:left w:val="nil"/>
              <w:bottom w:val="nil"/>
              <w:right w:val="nil"/>
            </w:tcBorders>
            <w:shd w:val="clear" w:color="000000" w:fill="D8D8D8"/>
            <w:vAlign w:val="center"/>
            <w:hideMark/>
          </w:tcPr>
          <w:p w14:paraId="6516CC7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 </w:t>
            </w:r>
          </w:p>
        </w:tc>
        <w:tc>
          <w:tcPr>
            <w:tcW w:w="1843" w:type="dxa"/>
            <w:tcBorders>
              <w:top w:val="nil"/>
              <w:left w:val="nil"/>
              <w:bottom w:val="nil"/>
              <w:right w:val="nil"/>
            </w:tcBorders>
            <w:shd w:val="clear" w:color="000000" w:fill="D8D8D8"/>
            <w:vAlign w:val="center"/>
            <w:hideMark/>
          </w:tcPr>
          <w:p w14:paraId="36AE6B3D"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 </w:t>
            </w:r>
          </w:p>
        </w:tc>
      </w:tr>
      <w:tr w:rsidR="0028617C" w:rsidRPr="0028617C" w14:paraId="3A836641" w14:textId="77777777" w:rsidTr="00AF025A">
        <w:trPr>
          <w:trHeight w:val="510"/>
        </w:trPr>
        <w:tc>
          <w:tcPr>
            <w:tcW w:w="1965" w:type="dxa"/>
            <w:tcBorders>
              <w:top w:val="nil"/>
              <w:left w:val="nil"/>
              <w:bottom w:val="nil"/>
              <w:right w:val="nil"/>
            </w:tcBorders>
            <w:shd w:val="clear" w:color="auto" w:fill="auto"/>
            <w:vAlign w:val="center"/>
            <w:hideMark/>
          </w:tcPr>
          <w:p w14:paraId="3BA13DD9"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O. viverrini</w:t>
            </w:r>
          </w:p>
        </w:tc>
        <w:tc>
          <w:tcPr>
            <w:tcW w:w="1245" w:type="dxa"/>
            <w:tcBorders>
              <w:top w:val="nil"/>
              <w:left w:val="nil"/>
              <w:bottom w:val="nil"/>
              <w:right w:val="nil"/>
            </w:tcBorders>
            <w:shd w:val="clear" w:color="auto" w:fill="auto"/>
            <w:vAlign w:val="center"/>
            <w:hideMark/>
          </w:tcPr>
          <w:p w14:paraId="33CE8F9D"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50</w:t>
            </w:r>
          </w:p>
        </w:tc>
        <w:tc>
          <w:tcPr>
            <w:tcW w:w="1254" w:type="dxa"/>
            <w:tcBorders>
              <w:top w:val="nil"/>
              <w:left w:val="nil"/>
              <w:bottom w:val="nil"/>
              <w:right w:val="nil"/>
            </w:tcBorders>
            <w:shd w:val="clear" w:color="auto" w:fill="auto"/>
            <w:vAlign w:val="center"/>
            <w:hideMark/>
          </w:tcPr>
          <w:p w14:paraId="16685573"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8.82</w:t>
            </w:r>
          </w:p>
        </w:tc>
        <w:tc>
          <w:tcPr>
            <w:tcW w:w="1337" w:type="dxa"/>
            <w:tcBorders>
              <w:top w:val="nil"/>
              <w:left w:val="nil"/>
              <w:bottom w:val="nil"/>
              <w:right w:val="nil"/>
            </w:tcBorders>
            <w:shd w:val="clear" w:color="auto" w:fill="auto"/>
            <w:vAlign w:val="center"/>
            <w:hideMark/>
          </w:tcPr>
          <w:p w14:paraId="3BA2E75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6.48-11.16</w:t>
            </w:r>
          </w:p>
        </w:tc>
        <w:tc>
          <w:tcPr>
            <w:tcW w:w="828" w:type="dxa"/>
            <w:tcBorders>
              <w:top w:val="nil"/>
              <w:left w:val="nil"/>
              <w:bottom w:val="nil"/>
              <w:right w:val="nil"/>
            </w:tcBorders>
            <w:shd w:val="clear" w:color="auto" w:fill="auto"/>
            <w:vAlign w:val="center"/>
            <w:hideMark/>
          </w:tcPr>
          <w:p w14:paraId="73917773"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11.52</w:t>
            </w:r>
          </w:p>
        </w:tc>
        <w:tc>
          <w:tcPr>
            <w:tcW w:w="1180" w:type="dxa"/>
            <w:tcBorders>
              <w:top w:val="nil"/>
              <w:left w:val="nil"/>
              <w:bottom w:val="nil"/>
              <w:right w:val="nil"/>
            </w:tcBorders>
            <w:shd w:val="clear" w:color="auto" w:fill="auto"/>
            <w:vAlign w:val="center"/>
            <w:hideMark/>
          </w:tcPr>
          <w:p w14:paraId="2EA0733C"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5.29-17.74</w:t>
            </w:r>
          </w:p>
        </w:tc>
        <w:tc>
          <w:tcPr>
            <w:tcW w:w="992" w:type="dxa"/>
            <w:tcBorders>
              <w:top w:val="nil"/>
              <w:left w:val="nil"/>
              <w:bottom w:val="nil"/>
              <w:right w:val="nil"/>
            </w:tcBorders>
            <w:shd w:val="clear" w:color="auto" w:fill="auto"/>
            <w:vAlign w:val="center"/>
            <w:hideMark/>
          </w:tcPr>
          <w:p w14:paraId="5C71936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65.49</w:t>
            </w:r>
          </w:p>
        </w:tc>
        <w:tc>
          <w:tcPr>
            <w:tcW w:w="1843" w:type="dxa"/>
            <w:tcBorders>
              <w:top w:val="nil"/>
              <w:left w:val="nil"/>
              <w:bottom w:val="nil"/>
              <w:right w:val="nil"/>
            </w:tcBorders>
            <w:shd w:val="clear" w:color="auto" w:fill="auto"/>
            <w:vAlign w:val="center"/>
            <w:hideMark/>
          </w:tcPr>
          <w:p w14:paraId="0C30784A"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48.28-88.83</w:t>
            </w:r>
          </w:p>
        </w:tc>
      </w:tr>
      <w:tr w:rsidR="0028617C" w:rsidRPr="0028617C" w14:paraId="748BEE35" w14:textId="77777777" w:rsidTr="00AF025A">
        <w:trPr>
          <w:trHeight w:val="510"/>
        </w:trPr>
        <w:tc>
          <w:tcPr>
            <w:tcW w:w="1965" w:type="dxa"/>
            <w:tcBorders>
              <w:top w:val="nil"/>
              <w:left w:val="nil"/>
              <w:bottom w:val="nil"/>
              <w:right w:val="nil"/>
            </w:tcBorders>
            <w:shd w:val="clear" w:color="000000" w:fill="D8D8D8"/>
            <w:vAlign w:val="center"/>
            <w:hideMark/>
          </w:tcPr>
          <w:p w14:paraId="5DF6AE5E"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Hookworm</w:t>
            </w:r>
          </w:p>
        </w:tc>
        <w:tc>
          <w:tcPr>
            <w:tcW w:w="1245" w:type="dxa"/>
            <w:tcBorders>
              <w:top w:val="nil"/>
              <w:left w:val="nil"/>
              <w:bottom w:val="nil"/>
              <w:right w:val="nil"/>
            </w:tcBorders>
            <w:shd w:val="clear" w:color="000000" w:fill="D8D8D8"/>
            <w:vAlign w:val="center"/>
            <w:hideMark/>
          </w:tcPr>
          <w:p w14:paraId="5B8C356C"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34</w:t>
            </w:r>
          </w:p>
        </w:tc>
        <w:tc>
          <w:tcPr>
            <w:tcW w:w="1254" w:type="dxa"/>
            <w:tcBorders>
              <w:top w:val="nil"/>
              <w:left w:val="nil"/>
              <w:bottom w:val="nil"/>
              <w:right w:val="nil"/>
            </w:tcBorders>
            <w:shd w:val="clear" w:color="000000" w:fill="D8D8D8"/>
            <w:vAlign w:val="center"/>
            <w:hideMark/>
          </w:tcPr>
          <w:p w14:paraId="2CEA51F1"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6</w:t>
            </w:r>
          </w:p>
        </w:tc>
        <w:tc>
          <w:tcPr>
            <w:tcW w:w="1337" w:type="dxa"/>
            <w:tcBorders>
              <w:top w:val="nil"/>
              <w:left w:val="nil"/>
              <w:bottom w:val="nil"/>
              <w:right w:val="nil"/>
            </w:tcBorders>
            <w:shd w:val="clear" w:color="000000" w:fill="D8D8D8"/>
            <w:vAlign w:val="center"/>
            <w:hideMark/>
          </w:tcPr>
          <w:p w14:paraId="34565EFF"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4.04-7.96</w:t>
            </w:r>
          </w:p>
        </w:tc>
        <w:tc>
          <w:tcPr>
            <w:tcW w:w="828" w:type="dxa"/>
            <w:tcBorders>
              <w:top w:val="nil"/>
              <w:left w:val="nil"/>
              <w:bottom w:val="nil"/>
              <w:right w:val="nil"/>
            </w:tcBorders>
            <w:shd w:val="clear" w:color="000000" w:fill="D8D8D8"/>
            <w:vAlign w:val="center"/>
            <w:hideMark/>
          </w:tcPr>
          <w:p w14:paraId="70872B4F"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12.55</w:t>
            </w:r>
          </w:p>
        </w:tc>
        <w:tc>
          <w:tcPr>
            <w:tcW w:w="1180" w:type="dxa"/>
            <w:tcBorders>
              <w:top w:val="nil"/>
              <w:left w:val="nil"/>
              <w:bottom w:val="nil"/>
              <w:right w:val="nil"/>
            </w:tcBorders>
            <w:shd w:val="clear" w:color="000000" w:fill="D8D8D8"/>
            <w:vAlign w:val="center"/>
            <w:hideMark/>
          </w:tcPr>
          <w:p w14:paraId="0C956B4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3.78-21.33</w:t>
            </w:r>
          </w:p>
        </w:tc>
        <w:tc>
          <w:tcPr>
            <w:tcW w:w="992" w:type="dxa"/>
            <w:tcBorders>
              <w:top w:val="nil"/>
              <w:left w:val="nil"/>
              <w:bottom w:val="nil"/>
              <w:right w:val="nil"/>
            </w:tcBorders>
            <w:shd w:val="clear" w:color="000000" w:fill="D8D8D8"/>
            <w:vAlign w:val="center"/>
            <w:hideMark/>
          </w:tcPr>
          <w:p w14:paraId="5B40C307"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83.83</w:t>
            </w:r>
          </w:p>
        </w:tc>
        <w:tc>
          <w:tcPr>
            <w:tcW w:w="1843" w:type="dxa"/>
            <w:tcBorders>
              <w:top w:val="nil"/>
              <w:left w:val="nil"/>
              <w:bottom w:val="nil"/>
              <w:right w:val="nil"/>
            </w:tcBorders>
            <w:shd w:val="clear" w:color="000000" w:fill="D8D8D8"/>
            <w:vAlign w:val="center"/>
            <w:hideMark/>
          </w:tcPr>
          <w:p w14:paraId="5E86CDA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53.42-121.54</w:t>
            </w:r>
          </w:p>
        </w:tc>
      </w:tr>
      <w:tr w:rsidR="0028617C" w:rsidRPr="0028617C" w14:paraId="694D5005" w14:textId="77777777" w:rsidTr="00AF025A">
        <w:trPr>
          <w:trHeight w:val="510"/>
        </w:trPr>
        <w:tc>
          <w:tcPr>
            <w:tcW w:w="1965" w:type="dxa"/>
            <w:tcBorders>
              <w:top w:val="nil"/>
              <w:left w:val="nil"/>
              <w:bottom w:val="nil"/>
              <w:right w:val="nil"/>
            </w:tcBorders>
            <w:shd w:val="clear" w:color="auto" w:fill="auto"/>
            <w:vAlign w:val="center"/>
            <w:hideMark/>
          </w:tcPr>
          <w:p w14:paraId="373E5B18"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A. lumbricoides</w:t>
            </w:r>
          </w:p>
        </w:tc>
        <w:tc>
          <w:tcPr>
            <w:tcW w:w="1245" w:type="dxa"/>
            <w:tcBorders>
              <w:top w:val="nil"/>
              <w:left w:val="nil"/>
              <w:bottom w:val="nil"/>
              <w:right w:val="nil"/>
            </w:tcBorders>
            <w:shd w:val="clear" w:color="auto" w:fill="auto"/>
            <w:vAlign w:val="center"/>
            <w:hideMark/>
          </w:tcPr>
          <w:p w14:paraId="6E397AA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12</w:t>
            </w:r>
          </w:p>
        </w:tc>
        <w:tc>
          <w:tcPr>
            <w:tcW w:w="1254" w:type="dxa"/>
            <w:tcBorders>
              <w:top w:val="nil"/>
              <w:left w:val="nil"/>
              <w:bottom w:val="nil"/>
              <w:right w:val="nil"/>
            </w:tcBorders>
            <w:shd w:val="clear" w:color="auto" w:fill="auto"/>
            <w:vAlign w:val="center"/>
            <w:hideMark/>
          </w:tcPr>
          <w:p w14:paraId="2E23A88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2.12</w:t>
            </w:r>
          </w:p>
        </w:tc>
        <w:tc>
          <w:tcPr>
            <w:tcW w:w="1337" w:type="dxa"/>
            <w:tcBorders>
              <w:top w:val="nil"/>
              <w:left w:val="nil"/>
              <w:bottom w:val="nil"/>
              <w:right w:val="nil"/>
            </w:tcBorders>
            <w:shd w:val="clear" w:color="auto" w:fill="auto"/>
            <w:vAlign w:val="center"/>
            <w:hideMark/>
          </w:tcPr>
          <w:p w14:paraId="2904CB5D"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0.93-3.30</w:t>
            </w:r>
          </w:p>
        </w:tc>
        <w:tc>
          <w:tcPr>
            <w:tcW w:w="828" w:type="dxa"/>
            <w:tcBorders>
              <w:top w:val="nil"/>
              <w:left w:val="nil"/>
              <w:bottom w:val="nil"/>
              <w:right w:val="nil"/>
            </w:tcBorders>
            <w:shd w:val="clear" w:color="auto" w:fill="auto"/>
            <w:vAlign w:val="center"/>
            <w:hideMark/>
          </w:tcPr>
          <w:p w14:paraId="37FA687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313.77</w:t>
            </w:r>
          </w:p>
        </w:tc>
        <w:tc>
          <w:tcPr>
            <w:tcW w:w="1180" w:type="dxa"/>
            <w:tcBorders>
              <w:top w:val="nil"/>
              <w:left w:val="nil"/>
              <w:bottom w:val="nil"/>
              <w:right w:val="nil"/>
            </w:tcBorders>
            <w:shd w:val="clear" w:color="auto" w:fill="auto"/>
            <w:vAlign w:val="center"/>
            <w:hideMark/>
          </w:tcPr>
          <w:p w14:paraId="1C870B48"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0-632.24</w:t>
            </w:r>
          </w:p>
        </w:tc>
        <w:tc>
          <w:tcPr>
            <w:tcW w:w="992" w:type="dxa"/>
            <w:tcBorders>
              <w:top w:val="nil"/>
              <w:left w:val="nil"/>
              <w:bottom w:val="nil"/>
              <w:right w:val="nil"/>
            </w:tcBorders>
            <w:shd w:val="clear" w:color="auto" w:fill="auto"/>
            <w:vAlign w:val="center"/>
            <w:hideMark/>
          </w:tcPr>
          <w:p w14:paraId="03C87F6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2595.6</w:t>
            </w:r>
          </w:p>
        </w:tc>
        <w:tc>
          <w:tcPr>
            <w:tcW w:w="1843" w:type="dxa"/>
            <w:tcBorders>
              <w:top w:val="nil"/>
              <w:left w:val="nil"/>
              <w:bottom w:val="nil"/>
              <w:right w:val="nil"/>
            </w:tcBorders>
            <w:shd w:val="clear" w:color="auto" w:fill="auto"/>
            <w:vAlign w:val="center"/>
            <w:hideMark/>
          </w:tcPr>
          <w:p w14:paraId="3DCC7FBD"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452.83-14878.05</w:t>
            </w:r>
          </w:p>
        </w:tc>
      </w:tr>
      <w:tr w:rsidR="0028617C" w:rsidRPr="0028617C" w14:paraId="4DFB0069" w14:textId="77777777" w:rsidTr="00AF025A">
        <w:trPr>
          <w:trHeight w:val="510"/>
        </w:trPr>
        <w:tc>
          <w:tcPr>
            <w:tcW w:w="1965" w:type="dxa"/>
            <w:tcBorders>
              <w:top w:val="nil"/>
              <w:left w:val="nil"/>
              <w:bottom w:val="nil"/>
              <w:right w:val="nil"/>
            </w:tcBorders>
            <w:shd w:val="clear" w:color="000000" w:fill="D8D8D8"/>
            <w:vAlign w:val="center"/>
            <w:hideMark/>
          </w:tcPr>
          <w:p w14:paraId="5603D244"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 xml:space="preserve">T. trichiura </w:t>
            </w:r>
          </w:p>
        </w:tc>
        <w:tc>
          <w:tcPr>
            <w:tcW w:w="1245" w:type="dxa"/>
            <w:tcBorders>
              <w:top w:val="nil"/>
              <w:left w:val="nil"/>
              <w:bottom w:val="nil"/>
              <w:right w:val="nil"/>
            </w:tcBorders>
            <w:shd w:val="clear" w:color="000000" w:fill="D8D8D8"/>
            <w:vAlign w:val="center"/>
            <w:hideMark/>
          </w:tcPr>
          <w:p w14:paraId="6BA65D9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9</w:t>
            </w:r>
          </w:p>
        </w:tc>
        <w:tc>
          <w:tcPr>
            <w:tcW w:w="1254" w:type="dxa"/>
            <w:tcBorders>
              <w:top w:val="nil"/>
              <w:left w:val="nil"/>
              <w:bottom w:val="nil"/>
              <w:right w:val="nil"/>
            </w:tcBorders>
            <w:shd w:val="clear" w:color="000000" w:fill="D8D8D8"/>
            <w:vAlign w:val="center"/>
            <w:hideMark/>
          </w:tcPr>
          <w:p w14:paraId="6861FA8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1.59</w:t>
            </w:r>
          </w:p>
        </w:tc>
        <w:tc>
          <w:tcPr>
            <w:tcW w:w="1337" w:type="dxa"/>
            <w:tcBorders>
              <w:top w:val="nil"/>
              <w:left w:val="nil"/>
              <w:bottom w:val="nil"/>
              <w:right w:val="nil"/>
            </w:tcBorders>
            <w:shd w:val="clear" w:color="000000" w:fill="D8D8D8"/>
            <w:vAlign w:val="center"/>
            <w:hideMark/>
          </w:tcPr>
          <w:p w14:paraId="11D499DC"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0.56-2.62</w:t>
            </w:r>
          </w:p>
        </w:tc>
        <w:tc>
          <w:tcPr>
            <w:tcW w:w="828" w:type="dxa"/>
            <w:tcBorders>
              <w:top w:val="nil"/>
              <w:left w:val="nil"/>
              <w:bottom w:val="nil"/>
              <w:right w:val="nil"/>
            </w:tcBorders>
            <w:shd w:val="clear" w:color="000000" w:fill="D8D8D8"/>
            <w:vAlign w:val="center"/>
            <w:hideMark/>
          </w:tcPr>
          <w:p w14:paraId="241F42B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11.16</w:t>
            </w:r>
          </w:p>
        </w:tc>
        <w:tc>
          <w:tcPr>
            <w:tcW w:w="1180" w:type="dxa"/>
            <w:tcBorders>
              <w:top w:val="nil"/>
              <w:left w:val="nil"/>
              <w:bottom w:val="nil"/>
              <w:right w:val="nil"/>
            </w:tcBorders>
            <w:shd w:val="clear" w:color="000000" w:fill="D8D8D8"/>
            <w:vAlign w:val="center"/>
            <w:hideMark/>
          </w:tcPr>
          <w:p w14:paraId="5E4F76B7"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0-30.30</w:t>
            </w:r>
          </w:p>
        </w:tc>
        <w:tc>
          <w:tcPr>
            <w:tcW w:w="992" w:type="dxa"/>
            <w:tcBorders>
              <w:top w:val="nil"/>
              <w:left w:val="nil"/>
              <w:bottom w:val="nil"/>
              <w:right w:val="nil"/>
            </w:tcBorders>
            <w:shd w:val="clear" w:color="000000" w:fill="D8D8D8"/>
            <w:vAlign w:val="center"/>
            <w:hideMark/>
          </w:tcPr>
          <w:p w14:paraId="298A3D92"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92.87</w:t>
            </w:r>
          </w:p>
        </w:tc>
        <w:tc>
          <w:tcPr>
            <w:tcW w:w="1843" w:type="dxa"/>
            <w:tcBorders>
              <w:top w:val="nil"/>
              <w:left w:val="nil"/>
              <w:bottom w:val="nil"/>
              <w:right w:val="nil"/>
            </w:tcBorders>
            <w:shd w:val="clear" w:color="000000" w:fill="D8D8D8"/>
            <w:vAlign w:val="center"/>
            <w:hideMark/>
          </w:tcPr>
          <w:p w14:paraId="3768E3E1"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22.23-387.90</w:t>
            </w:r>
          </w:p>
        </w:tc>
      </w:tr>
      <w:tr w:rsidR="0028617C" w:rsidRPr="0028617C" w14:paraId="4B8F551F" w14:textId="77777777" w:rsidTr="00AF025A">
        <w:trPr>
          <w:trHeight w:val="510"/>
        </w:trPr>
        <w:tc>
          <w:tcPr>
            <w:tcW w:w="1965" w:type="dxa"/>
            <w:tcBorders>
              <w:top w:val="nil"/>
              <w:left w:val="nil"/>
              <w:bottom w:val="nil"/>
              <w:right w:val="nil"/>
            </w:tcBorders>
            <w:shd w:val="clear" w:color="auto" w:fill="auto"/>
            <w:vAlign w:val="center"/>
            <w:hideMark/>
          </w:tcPr>
          <w:p w14:paraId="314B9589"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Taenia</w:t>
            </w:r>
          </w:p>
        </w:tc>
        <w:tc>
          <w:tcPr>
            <w:tcW w:w="1245" w:type="dxa"/>
            <w:tcBorders>
              <w:top w:val="nil"/>
              <w:left w:val="nil"/>
              <w:bottom w:val="nil"/>
              <w:right w:val="nil"/>
            </w:tcBorders>
            <w:shd w:val="clear" w:color="auto" w:fill="auto"/>
            <w:vAlign w:val="center"/>
            <w:hideMark/>
          </w:tcPr>
          <w:p w14:paraId="3BB476FF"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9</w:t>
            </w:r>
          </w:p>
        </w:tc>
        <w:tc>
          <w:tcPr>
            <w:tcW w:w="1254" w:type="dxa"/>
            <w:tcBorders>
              <w:top w:val="nil"/>
              <w:left w:val="nil"/>
              <w:bottom w:val="nil"/>
              <w:right w:val="nil"/>
            </w:tcBorders>
            <w:shd w:val="clear" w:color="auto" w:fill="auto"/>
            <w:vAlign w:val="center"/>
            <w:hideMark/>
          </w:tcPr>
          <w:p w14:paraId="1545E06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1.59</w:t>
            </w:r>
          </w:p>
        </w:tc>
        <w:tc>
          <w:tcPr>
            <w:tcW w:w="1337" w:type="dxa"/>
            <w:tcBorders>
              <w:top w:val="nil"/>
              <w:left w:val="nil"/>
              <w:bottom w:val="nil"/>
              <w:right w:val="nil"/>
            </w:tcBorders>
            <w:shd w:val="clear" w:color="auto" w:fill="auto"/>
            <w:vAlign w:val="center"/>
            <w:hideMark/>
          </w:tcPr>
          <w:p w14:paraId="34BE284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0.56-2.62</w:t>
            </w:r>
          </w:p>
        </w:tc>
        <w:tc>
          <w:tcPr>
            <w:tcW w:w="828" w:type="dxa"/>
            <w:tcBorders>
              <w:top w:val="nil"/>
              <w:left w:val="nil"/>
              <w:bottom w:val="nil"/>
              <w:right w:val="nil"/>
            </w:tcBorders>
            <w:shd w:val="clear" w:color="auto" w:fill="auto"/>
            <w:vAlign w:val="center"/>
            <w:hideMark/>
          </w:tcPr>
          <w:p w14:paraId="7E1D1937"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71.45</w:t>
            </w:r>
          </w:p>
        </w:tc>
        <w:tc>
          <w:tcPr>
            <w:tcW w:w="1180" w:type="dxa"/>
            <w:tcBorders>
              <w:top w:val="nil"/>
              <w:left w:val="nil"/>
              <w:bottom w:val="nil"/>
              <w:right w:val="nil"/>
            </w:tcBorders>
            <w:shd w:val="clear" w:color="auto" w:fill="auto"/>
            <w:vAlign w:val="center"/>
            <w:hideMark/>
          </w:tcPr>
          <w:p w14:paraId="3D5D4DDD"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0-149.33</w:t>
            </w:r>
          </w:p>
        </w:tc>
        <w:tc>
          <w:tcPr>
            <w:tcW w:w="992" w:type="dxa"/>
            <w:tcBorders>
              <w:top w:val="nil"/>
              <w:left w:val="nil"/>
              <w:bottom w:val="nil"/>
              <w:right w:val="nil"/>
            </w:tcBorders>
            <w:shd w:val="clear" w:color="auto" w:fill="auto"/>
            <w:vAlign w:val="center"/>
            <w:hideMark/>
          </w:tcPr>
          <w:p w14:paraId="3F80ECE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1009.19</w:t>
            </w:r>
          </w:p>
        </w:tc>
        <w:tc>
          <w:tcPr>
            <w:tcW w:w="1843" w:type="dxa"/>
            <w:tcBorders>
              <w:top w:val="nil"/>
              <w:left w:val="nil"/>
              <w:bottom w:val="nil"/>
              <w:right w:val="nil"/>
            </w:tcBorders>
            <w:shd w:val="clear" w:color="auto" w:fill="auto"/>
            <w:vAlign w:val="center"/>
            <w:hideMark/>
          </w:tcPr>
          <w:p w14:paraId="500E318A"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73.35-13884.48</w:t>
            </w:r>
          </w:p>
        </w:tc>
      </w:tr>
      <w:tr w:rsidR="0028617C" w:rsidRPr="0028617C" w14:paraId="47B94335" w14:textId="77777777" w:rsidTr="00AF025A">
        <w:trPr>
          <w:trHeight w:val="510"/>
        </w:trPr>
        <w:tc>
          <w:tcPr>
            <w:tcW w:w="1965" w:type="dxa"/>
            <w:tcBorders>
              <w:top w:val="nil"/>
              <w:left w:val="nil"/>
              <w:bottom w:val="nil"/>
              <w:right w:val="nil"/>
            </w:tcBorders>
            <w:shd w:val="clear" w:color="000000" w:fill="D8D8D8"/>
            <w:vAlign w:val="center"/>
            <w:hideMark/>
          </w:tcPr>
          <w:p w14:paraId="54C165DF"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E. vermicularis</w:t>
            </w:r>
          </w:p>
        </w:tc>
        <w:tc>
          <w:tcPr>
            <w:tcW w:w="1245" w:type="dxa"/>
            <w:tcBorders>
              <w:top w:val="nil"/>
              <w:left w:val="nil"/>
              <w:bottom w:val="nil"/>
              <w:right w:val="nil"/>
            </w:tcBorders>
            <w:shd w:val="clear" w:color="000000" w:fill="D8D8D8"/>
            <w:vAlign w:val="center"/>
            <w:hideMark/>
          </w:tcPr>
          <w:p w14:paraId="1A6DED2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4</w:t>
            </w:r>
          </w:p>
        </w:tc>
        <w:tc>
          <w:tcPr>
            <w:tcW w:w="1254" w:type="dxa"/>
            <w:tcBorders>
              <w:top w:val="nil"/>
              <w:left w:val="nil"/>
              <w:bottom w:val="nil"/>
              <w:right w:val="nil"/>
            </w:tcBorders>
            <w:shd w:val="clear" w:color="000000" w:fill="D8D8D8"/>
            <w:vAlign w:val="center"/>
            <w:hideMark/>
          </w:tcPr>
          <w:p w14:paraId="06300CDF"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0.71</w:t>
            </w:r>
          </w:p>
        </w:tc>
        <w:tc>
          <w:tcPr>
            <w:tcW w:w="1337" w:type="dxa"/>
            <w:tcBorders>
              <w:top w:val="nil"/>
              <w:left w:val="nil"/>
              <w:bottom w:val="nil"/>
              <w:right w:val="nil"/>
            </w:tcBorders>
            <w:shd w:val="clear" w:color="000000" w:fill="D8D8D8"/>
            <w:vAlign w:val="center"/>
            <w:hideMark/>
          </w:tcPr>
          <w:p w14:paraId="7C6A8BB8"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0-1.40</w:t>
            </w:r>
          </w:p>
        </w:tc>
        <w:tc>
          <w:tcPr>
            <w:tcW w:w="828" w:type="dxa"/>
            <w:tcBorders>
              <w:top w:val="nil"/>
              <w:left w:val="nil"/>
              <w:bottom w:val="nil"/>
              <w:right w:val="nil"/>
            </w:tcBorders>
            <w:shd w:val="clear" w:color="000000" w:fill="D8D8D8"/>
            <w:vAlign w:val="center"/>
            <w:hideMark/>
          </w:tcPr>
          <w:p w14:paraId="1E7F0157"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0.4</w:t>
            </w:r>
          </w:p>
        </w:tc>
        <w:tc>
          <w:tcPr>
            <w:tcW w:w="1180" w:type="dxa"/>
            <w:tcBorders>
              <w:top w:val="nil"/>
              <w:left w:val="nil"/>
              <w:bottom w:val="nil"/>
              <w:right w:val="nil"/>
            </w:tcBorders>
            <w:shd w:val="clear" w:color="000000" w:fill="D8D8D8"/>
            <w:vAlign w:val="center"/>
            <w:hideMark/>
          </w:tcPr>
          <w:p w14:paraId="096324E0"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0-0.96</w:t>
            </w:r>
          </w:p>
        </w:tc>
        <w:tc>
          <w:tcPr>
            <w:tcW w:w="992" w:type="dxa"/>
            <w:tcBorders>
              <w:top w:val="nil"/>
              <w:left w:val="nil"/>
              <w:bottom w:val="nil"/>
              <w:right w:val="nil"/>
            </w:tcBorders>
            <w:shd w:val="clear" w:color="000000" w:fill="D8D8D8"/>
            <w:vAlign w:val="center"/>
            <w:hideMark/>
          </w:tcPr>
          <w:p w14:paraId="3B8A56A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39.93</w:t>
            </w:r>
          </w:p>
        </w:tc>
        <w:tc>
          <w:tcPr>
            <w:tcW w:w="1843" w:type="dxa"/>
            <w:tcBorders>
              <w:top w:val="nil"/>
              <w:left w:val="nil"/>
              <w:bottom w:val="nil"/>
              <w:right w:val="nil"/>
            </w:tcBorders>
            <w:shd w:val="clear" w:color="000000" w:fill="D8D8D8"/>
            <w:vAlign w:val="center"/>
            <w:hideMark/>
          </w:tcPr>
          <w:p w14:paraId="452C189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9.60-166.09</w:t>
            </w:r>
          </w:p>
        </w:tc>
      </w:tr>
      <w:tr w:rsidR="0028617C" w:rsidRPr="0028617C" w14:paraId="57FEC2A8" w14:textId="77777777" w:rsidTr="00AF025A">
        <w:trPr>
          <w:trHeight w:val="510"/>
        </w:trPr>
        <w:tc>
          <w:tcPr>
            <w:tcW w:w="1965" w:type="dxa"/>
            <w:tcBorders>
              <w:top w:val="nil"/>
              <w:left w:val="nil"/>
              <w:bottom w:val="nil"/>
              <w:right w:val="nil"/>
            </w:tcBorders>
            <w:shd w:val="clear" w:color="auto" w:fill="auto"/>
            <w:vAlign w:val="center"/>
            <w:hideMark/>
          </w:tcPr>
          <w:p w14:paraId="295431FB"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lang w:val="en-US"/>
              </w:rPr>
              <w:t>Trichostrongyloides</w:t>
            </w:r>
          </w:p>
        </w:tc>
        <w:tc>
          <w:tcPr>
            <w:tcW w:w="1245" w:type="dxa"/>
            <w:tcBorders>
              <w:top w:val="nil"/>
              <w:left w:val="nil"/>
              <w:bottom w:val="nil"/>
              <w:right w:val="nil"/>
            </w:tcBorders>
            <w:shd w:val="clear" w:color="auto" w:fill="auto"/>
            <w:vAlign w:val="center"/>
            <w:hideMark/>
          </w:tcPr>
          <w:p w14:paraId="1E0E28FA"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1</w:t>
            </w:r>
          </w:p>
        </w:tc>
        <w:tc>
          <w:tcPr>
            <w:tcW w:w="1254" w:type="dxa"/>
            <w:tcBorders>
              <w:top w:val="nil"/>
              <w:left w:val="nil"/>
              <w:bottom w:val="nil"/>
              <w:right w:val="nil"/>
            </w:tcBorders>
            <w:shd w:val="clear" w:color="auto" w:fill="auto"/>
            <w:vAlign w:val="center"/>
            <w:hideMark/>
          </w:tcPr>
          <w:p w14:paraId="2046BA8A"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0.18</w:t>
            </w:r>
          </w:p>
        </w:tc>
        <w:tc>
          <w:tcPr>
            <w:tcW w:w="1337" w:type="dxa"/>
            <w:tcBorders>
              <w:top w:val="nil"/>
              <w:left w:val="nil"/>
              <w:bottom w:val="nil"/>
              <w:right w:val="nil"/>
            </w:tcBorders>
            <w:shd w:val="clear" w:color="auto" w:fill="auto"/>
            <w:vAlign w:val="center"/>
            <w:hideMark/>
          </w:tcPr>
          <w:p w14:paraId="546F110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lang w:val="en-US"/>
              </w:rPr>
              <w:t>0-0.52</w:t>
            </w:r>
          </w:p>
        </w:tc>
        <w:tc>
          <w:tcPr>
            <w:tcW w:w="828" w:type="dxa"/>
            <w:tcBorders>
              <w:top w:val="nil"/>
              <w:left w:val="nil"/>
              <w:bottom w:val="nil"/>
              <w:right w:val="nil"/>
            </w:tcBorders>
            <w:shd w:val="clear" w:color="auto" w:fill="auto"/>
            <w:vAlign w:val="center"/>
            <w:hideMark/>
          </w:tcPr>
          <w:p w14:paraId="43EE268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0.044</w:t>
            </w:r>
          </w:p>
        </w:tc>
        <w:tc>
          <w:tcPr>
            <w:tcW w:w="1180" w:type="dxa"/>
            <w:tcBorders>
              <w:top w:val="nil"/>
              <w:left w:val="nil"/>
              <w:bottom w:val="nil"/>
              <w:right w:val="nil"/>
            </w:tcBorders>
            <w:shd w:val="clear" w:color="auto" w:fill="auto"/>
            <w:vAlign w:val="center"/>
            <w:hideMark/>
          </w:tcPr>
          <w:p w14:paraId="22488D6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0-0.133</w:t>
            </w:r>
          </w:p>
        </w:tc>
        <w:tc>
          <w:tcPr>
            <w:tcW w:w="992" w:type="dxa"/>
            <w:tcBorders>
              <w:top w:val="nil"/>
              <w:left w:val="nil"/>
              <w:bottom w:val="nil"/>
              <w:right w:val="nil"/>
            </w:tcBorders>
            <w:shd w:val="clear" w:color="auto" w:fill="auto"/>
            <w:vAlign w:val="center"/>
            <w:hideMark/>
          </w:tcPr>
          <w:p w14:paraId="5464FD5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25.51</w:t>
            </w:r>
          </w:p>
        </w:tc>
        <w:tc>
          <w:tcPr>
            <w:tcW w:w="1843" w:type="dxa"/>
            <w:tcBorders>
              <w:top w:val="nil"/>
              <w:left w:val="nil"/>
              <w:bottom w:val="nil"/>
              <w:right w:val="nil"/>
            </w:tcBorders>
            <w:shd w:val="clear" w:color="auto" w:fill="auto"/>
            <w:vAlign w:val="center"/>
            <w:hideMark/>
          </w:tcPr>
          <w:p w14:paraId="41579513"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NA</w:t>
            </w:r>
          </w:p>
        </w:tc>
      </w:tr>
      <w:tr w:rsidR="0028617C" w:rsidRPr="0028617C" w14:paraId="28392B87" w14:textId="77777777" w:rsidTr="00AF025A">
        <w:trPr>
          <w:trHeight w:val="285"/>
        </w:trPr>
        <w:tc>
          <w:tcPr>
            <w:tcW w:w="4464" w:type="dxa"/>
            <w:gridSpan w:val="3"/>
            <w:tcBorders>
              <w:top w:val="single" w:sz="4" w:space="0" w:color="auto"/>
              <w:left w:val="nil"/>
              <w:bottom w:val="nil"/>
              <w:right w:val="nil"/>
            </w:tcBorders>
            <w:shd w:val="clear" w:color="auto" w:fill="auto"/>
            <w:vAlign w:val="bottom"/>
            <w:hideMark/>
          </w:tcPr>
          <w:p w14:paraId="637E8F2E"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vertAlign w:val="superscript"/>
                <w:lang w:val="en-US"/>
              </w:rPr>
              <w:t>1</w:t>
            </w:r>
            <w:r w:rsidRPr="0028617C">
              <w:rPr>
                <w:rFonts w:eastAsia="Times New Roman"/>
                <w:color w:val="000000"/>
                <w:sz w:val="20"/>
                <w:szCs w:val="20"/>
                <w:lang w:val="en-US"/>
              </w:rPr>
              <w:t xml:space="preserve"> from 567 samples</w:t>
            </w:r>
          </w:p>
        </w:tc>
        <w:tc>
          <w:tcPr>
            <w:tcW w:w="1337" w:type="dxa"/>
            <w:tcBorders>
              <w:top w:val="single" w:sz="4" w:space="0" w:color="auto"/>
              <w:left w:val="nil"/>
              <w:bottom w:val="nil"/>
              <w:right w:val="nil"/>
            </w:tcBorders>
            <w:shd w:val="clear" w:color="auto" w:fill="auto"/>
            <w:vAlign w:val="bottom"/>
            <w:hideMark/>
          </w:tcPr>
          <w:p w14:paraId="0947C3FC"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828" w:type="dxa"/>
            <w:tcBorders>
              <w:top w:val="single" w:sz="4" w:space="0" w:color="auto"/>
              <w:left w:val="nil"/>
              <w:bottom w:val="nil"/>
              <w:right w:val="nil"/>
            </w:tcBorders>
            <w:shd w:val="clear" w:color="auto" w:fill="auto"/>
            <w:vAlign w:val="bottom"/>
            <w:hideMark/>
          </w:tcPr>
          <w:p w14:paraId="21366015"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1180" w:type="dxa"/>
            <w:tcBorders>
              <w:top w:val="single" w:sz="4" w:space="0" w:color="auto"/>
              <w:left w:val="nil"/>
              <w:bottom w:val="nil"/>
              <w:right w:val="nil"/>
            </w:tcBorders>
            <w:shd w:val="clear" w:color="auto" w:fill="auto"/>
            <w:vAlign w:val="bottom"/>
            <w:hideMark/>
          </w:tcPr>
          <w:p w14:paraId="3E10CEAF"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992" w:type="dxa"/>
            <w:tcBorders>
              <w:top w:val="single" w:sz="4" w:space="0" w:color="auto"/>
              <w:left w:val="nil"/>
              <w:bottom w:val="nil"/>
              <w:right w:val="nil"/>
            </w:tcBorders>
            <w:shd w:val="clear" w:color="auto" w:fill="auto"/>
            <w:vAlign w:val="bottom"/>
            <w:hideMark/>
          </w:tcPr>
          <w:p w14:paraId="25D5ED3D"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1843" w:type="dxa"/>
            <w:tcBorders>
              <w:top w:val="single" w:sz="4" w:space="0" w:color="auto"/>
              <w:left w:val="nil"/>
              <w:bottom w:val="nil"/>
              <w:right w:val="nil"/>
            </w:tcBorders>
            <w:shd w:val="clear" w:color="auto" w:fill="auto"/>
            <w:vAlign w:val="bottom"/>
            <w:hideMark/>
          </w:tcPr>
          <w:p w14:paraId="1AFAF296"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r>
      <w:tr w:rsidR="00707555" w:rsidRPr="0028617C" w14:paraId="0446110F" w14:textId="77777777" w:rsidTr="00AF025A">
        <w:trPr>
          <w:trHeight w:val="747"/>
        </w:trPr>
        <w:tc>
          <w:tcPr>
            <w:tcW w:w="4464" w:type="dxa"/>
            <w:gridSpan w:val="3"/>
            <w:tcBorders>
              <w:top w:val="nil"/>
              <w:left w:val="nil"/>
              <w:bottom w:val="single" w:sz="4" w:space="0" w:color="auto"/>
              <w:right w:val="nil"/>
            </w:tcBorders>
            <w:shd w:val="clear" w:color="auto" w:fill="auto"/>
            <w:vAlign w:val="bottom"/>
            <w:hideMark/>
          </w:tcPr>
          <w:p w14:paraId="34479503" w14:textId="1F62F88C" w:rsidR="00707555" w:rsidRDefault="00707555" w:rsidP="0028617C">
            <w:pPr>
              <w:spacing w:after="0" w:line="240" w:lineRule="auto"/>
              <w:rPr>
                <w:rFonts w:eastAsia="Times New Roman"/>
                <w:color w:val="000000"/>
                <w:sz w:val="20"/>
                <w:szCs w:val="20"/>
              </w:rPr>
            </w:pPr>
            <w:r w:rsidRPr="0028617C">
              <w:rPr>
                <w:rFonts w:eastAsia="Times New Roman"/>
                <w:color w:val="000000"/>
                <w:sz w:val="20"/>
                <w:szCs w:val="20"/>
              </w:rPr>
              <w:t xml:space="preserve">*Arithmetic </w:t>
            </w:r>
            <w:r>
              <w:rPr>
                <w:rFonts w:eastAsia="Times New Roman"/>
                <w:color w:val="000000"/>
                <w:sz w:val="20"/>
                <w:szCs w:val="20"/>
              </w:rPr>
              <w:t xml:space="preserve">eggs per gram of faeces </w:t>
            </w:r>
          </w:p>
          <w:p w14:paraId="392C6C0E" w14:textId="77777777" w:rsidR="00707555" w:rsidRDefault="00707555" w:rsidP="0028617C">
            <w:pPr>
              <w:spacing w:after="0" w:line="240" w:lineRule="auto"/>
              <w:rPr>
                <w:rFonts w:eastAsia="Times New Roman"/>
                <w:color w:val="000000"/>
                <w:sz w:val="20"/>
                <w:szCs w:val="20"/>
              </w:rPr>
            </w:pPr>
            <w:r>
              <w:rPr>
                <w:rFonts w:eastAsia="Times New Roman"/>
                <w:color w:val="000000"/>
                <w:sz w:val="20"/>
                <w:szCs w:val="20"/>
                <w:vertAlign w:val="superscript"/>
              </w:rPr>
              <w:t>**</w:t>
            </w:r>
            <w:r>
              <w:rPr>
                <w:rFonts w:eastAsia="Times New Roman"/>
                <w:color w:val="000000"/>
                <w:sz w:val="20"/>
                <w:szCs w:val="20"/>
              </w:rPr>
              <w:t>Geometric mean EPG</w:t>
            </w:r>
            <w:r w:rsidRPr="0028617C">
              <w:rPr>
                <w:rFonts w:eastAsia="Times New Roman"/>
                <w:color w:val="000000"/>
                <w:sz w:val="20"/>
                <w:szCs w:val="20"/>
              </w:rPr>
              <w:t xml:space="preserve"> </w:t>
            </w:r>
          </w:p>
          <w:p w14:paraId="783A385D" w14:textId="77777777" w:rsidR="00707555" w:rsidRPr="0028617C" w:rsidRDefault="00707555" w:rsidP="0028617C">
            <w:pPr>
              <w:spacing w:after="0" w:line="240" w:lineRule="auto"/>
              <w:rPr>
                <w:rFonts w:eastAsia="Times New Roman"/>
                <w:color w:val="000000"/>
                <w:sz w:val="20"/>
                <w:szCs w:val="20"/>
                <w:lang w:val="en-US"/>
              </w:rPr>
            </w:pPr>
            <w:r>
              <w:rPr>
                <w:rFonts w:eastAsia="Times New Roman"/>
                <w:color w:val="000000"/>
                <w:sz w:val="20"/>
                <w:szCs w:val="20"/>
                <w:vertAlign w:val="superscript"/>
              </w:rPr>
              <w:t>#</w:t>
            </w:r>
            <w:r>
              <w:rPr>
                <w:rFonts w:eastAsia="Times New Roman"/>
                <w:color w:val="000000"/>
                <w:sz w:val="20"/>
                <w:szCs w:val="20"/>
              </w:rPr>
              <w:t>95% confidence intervals</w:t>
            </w:r>
          </w:p>
        </w:tc>
        <w:tc>
          <w:tcPr>
            <w:tcW w:w="1337" w:type="dxa"/>
            <w:tcBorders>
              <w:top w:val="nil"/>
              <w:left w:val="nil"/>
              <w:bottom w:val="single" w:sz="4" w:space="0" w:color="auto"/>
              <w:right w:val="nil"/>
            </w:tcBorders>
            <w:shd w:val="clear" w:color="auto" w:fill="auto"/>
            <w:vAlign w:val="bottom"/>
            <w:hideMark/>
          </w:tcPr>
          <w:p w14:paraId="6C913B79" w14:textId="77777777" w:rsidR="00707555" w:rsidRPr="0028617C" w:rsidRDefault="00707555"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828" w:type="dxa"/>
            <w:tcBorders>
              <w:top w:val="nil"/>
              <w:left w:val="nil"/>
              <w:bottom w:val="single" w:sz="4" w:space="0" w:color="auto"/>
              <w:right w:val="nil"/>
            </w:tcBorders>
            <w:shd w:val="clear" w:color="auto" w:fill="auto"/>
            <w:vAlign w:val="bottom"/>
            <w:hideMark/>
          </w:tcPr>
          <w:p w14:paraId="1AA37C2F" w14:textId="77777777" w:rsidR="00707555" w:rsidRPr="0028617C" w:rsidRDefault="00707555"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1180" w:type="dxa"/>
            <w:tcBorders>
              <w:top w:val="nil"/>
              <w:left w:val="nil"/>
              <w:bottom w:val="single" w:sz="4" w:space="0" w:color="auto"/>
              <w:right w:val="nil"/>
            </w:tcBorders>
            <w:shd w:val="clear" w:color="auto" w:fill="auto"/>
            <w:vAlign w:val="bottom"/>
            <w:hideMark/>
          </w:tcPr>
          <w:p w14:paraId="0CDFC7DB" w14:textId="77777777" w:rsidR="00707555" w:rsidRPr="0028617C" w:rsidRDefault="00707555"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992" w:type="dxa"/>
            <w:tcBorders>
              <w:top w:val="nil"/>
              <w:left w:val="nil"/>
              <w:bottom w:val="single" w:sz="4" w:space="0" w:color="auto"/>
              <w:right w:val="nil"/>
            </w:tcBorders>
            <w:shd w:val="clear" w:color="auto" w:fill="auto"/>
            <w:vAlign w:val="bottom"/>
            <w:hideMark/>
          </w:tcPr>
          <w:p w14:paraId="0002D98E" w14:textId="77777777" w:rsidR="00707555" w:rsidRPr="0028617C" w:rsidRDefault="00707555"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c>
          <w:tcPr>
            <w:tcW w:w="1843" w:type="dxa"/>
            <w:tcBorders>
              <w:top w:val="nil"/>
              <w:left w:val="nil"/>
              <w:bottom w:val="single" w:sz="4" w:space="0" w:color="auto"/>
              <w:right w:val="nil"/>
            </w:tcBorders>
            <w:shd w:val="clear" w:color="auto" w:fill="auto"/>
            <w:vAlign w:val="bottom"/>
            <w:hideMark/>
          </w:tcPr>
          <w:p w14:paraId="0860CA85" w14:textId="77777777" w:rsidR="00707555" w:rsidRPr="0028617C" w:rsidRDefault="00707555"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r>
    </w:tbl>
    <w:p w14:paraId="0F092B5D" w14:textId="77777777" w:rsidR="002440B8" w:rsidRDefault="002440B8" w:rsidP="008061F9">
      <w:pPr>
        <w:widowControl w:val="0"/>
        <w:autoSpaceDE w:val="0"/>
        <w:autoSpaceDN w:val="0"/>
        <w:adjustRightInd w:val="0"/>
        <w:spacing w:after="0" w:line="480" w:lineRule="auto"/>
        <w:jc w:val="both"/>
        <w:rPr>
          <w:b/>
          <w:sz w:val="20"/>
          <w:szCs w:val="20"/>
        </w:rPr>
      </w:pPr>
    </w:p>
    <w:p w14:paraId="6DD15107" w14:textId="06020658" w:rsidR="00F607C1" w:rsidRPr="004B13F7" w:rsidRDefault="00F607C1" w:rsidP="008061F9">
      <w:pPr>
        <w:widowControl w:val="0"/>
        <w:autoSpaceDE w:val="0"/>
        <w:autoSpaceDN w:val="0"/>
        <w:adjustRightInd w:val="0"/>
        <w:spacing w:after="0" w:line="480" w:lineRule="auto"/>
        <w:jc w:val="both"/>
        <w:rPr>
          <w:b/>
          <w:bCs/>
          <w:sz w:val="20"/>
          <w:szCs w:val="20"/>
        </w:rPr>
      </w:pPr>
      <w:r w:rsidRPr="004B13F7">
        <w:rPr>
          <w:b/>
          <w:bCs/>
          <w:sz w:val="20"/>
          <w:szCs w:val="20"/>
        </w:rPr>
        <w:t xml:space="preserve">Table 2. </w:t>
      </w:r>
      <w:r w:rsidRPr="004B13F7">
        <w:rPr>
          <w:sz w:val="20"/>
          <w:szCs w:val="20"/>
        </w:rPr>
        <w:t xml:space="preserve">Summary of prevalence </w:t>
      </w:r>
      <w:ins w:id="31" w:author="Don McManus" w:date="2020-04-07T14:10:00Z">
        <w:r w:rsidR="00B53D30">
          <w:rPr>
            <w:sz w:val="20"/>
            <w:szCs w:val="20"/>
          </w:rPr>
          <w:t xml:space="preserve">levels </w:t>
        </w:r>
      </w:ins>
      <w:del w:id="32" w:author="Don McManus" w:date="2020-04-07T14:10:00Z">
        <w:r w:rsidRPr="004B13F7" w:rsidDel="00B53D30">
          <w:rPr>
            <w:sz w:val="20"/>
            <w:szCs w:val="20"/>
          </w:rPr>
          <w:delText>value</w:delText>
        </w:r>
      </w:del>
      <w:del w:id="33" w:author="Don McManus" w:date="2020-04-07T14:11:00Z">
        <w:r w:rsidRPr="004B13F7" w:rsidDel="00B53D30">
          <w:rPr>
            <w:sz w:val="20"/>
            <w:szCs w:val="20"/>
          </w:rPr>
          <w:delText>s</w:delText>
        </w:r>
      </w:del>
      <w:r w:rsidRPr="004B13F7">
        <w:rPr>
          <w:sz w:val="20"/>
          <w:szCs w:val="20"/>
        </w:rPr>
        <w:t xml:space="preserve"> for helminth species determined by qPCR </w:t>
      </w:r>
      <w:ins w:id="34" w:author="Don McManus" w:date="2020-04-07T14:11:00Z">
        <w:r w:rsidR="00B53D30">
          <w:rPr>
            <w:sz w:val="20"/>
            <w:szCs w:val="20"/>
          </w:rPr>
          <w:t xml:space="preserve">combined </w:t>
        </w:r>
      </w:ins>
      <w:r w:rsidRPr="004B13F7">
        <w:rPr>
          <w:sz w:val="20"/>
          <w:szCs w:val="20"/>
        </w:rPr>
        <w:t>for all three regions surveyed</w:t>
      </w:r>
      <w:ins w:id="35" w:author="Don McManus" w:date="2020-04-07T14:11:00Z">
        <w:r w:rsidR="00B53D30">
          <w:rPr>
            <w:sz w:val="20"/>
            <w:szCs w:val="20"/>
          </w:rPr>
          <w:t>.</w:t>
        </w:r>
      </w:ins>
      <w:del w:id="36" w:author="Don McManus" w:date="2020-04-07T14:11:00Z">
        <w:r w:rsidRPr="004B13F7" w:rsidDel="00B53D30">
          <w:rPr>
            <w:sz w:val="20"/>
            <w:szCs w:val="20"/>
          </w:rPr>
          <w:delText xml:space="preserve"> combined.</w:delText>
        </w:r>
      </w:del>
    </w:p>
    <w:tbl>
      <w:tblPr>
        <w:tblW w:w="7356" w:type="dxa"/>
        <w:tblInd w:w="96" w:type="dxa"/>
        <w:tblLook w:val="04A0" w:firstRow="1" w:lastRow="0" w:firstColumn="1" w:lastColumn="0" w:noHBand="0" w:noVBand="1"/>
      </w:tblPr>
      <w:tblGrid>
        <w:gridCol w:w="1920"/>
        <w:gridCol w:w="1920"/>
        <w:gridCol w:w="1701"/>
        <w:gridCol w:w="1815"/>
      </w:tblGrid>
      <w:tr w:rsidR="0028617C" w:rsidRPr="0028617C" w14:paraId="0526235A" w14:textId="77777777" w:rsidTr="00961FD0">
        <w:trPr>
          <w:trHeight w:val="300"/>
        </w:trPr>
        <w:tc>
          <w:tcPr>
            <w:tcW w:w="1920" w:type="dxa"/>
            <w:tcBorders>
              <w:top w:val="single" w:sz="4" w:space="0" w:color="auto"/>
              <w:left w:val="nil"/>
              <w:bottom w:val="single" w:sz="4" w:space="0" w:color="auto"/>
              <w:right w:val="nil"/>
            </w:tcBorders>
            <w:shd w:val="clear" w:color="auto" w:fill="auto"/>
            <w:noWrap/>
            <w:vAlign w:val="center"/>
            <w:hideMark/>
          </w:tcPr>
          <w:p w14:paraId="121E7883" w14:textId="77777777" w:rsidR="0028617C" w:rsidRPr="0028617C" w:rsidRDefault="0028617C" w:rsidP="0028617C">
            <w:pPr>
              <w:spacing w:after="0" w:line="240" w:lineRule="auto"/>
              <w:rPr>
                <w:rFonts w:ascii="Calibri" w:eastAsia="Times New Roman" w:hAnsi="Calibri" w:cs="Calibri"/>
                <w:color w:val="000000"/>
                <w:sz w:val="22"/>
                <w:szCs w:val="22"/>
                <w:lang w:val="en-US"/>
              </w:rPr>
            </w:pPr>
            <w:r w:rsidRPr="0028617C">
              <w:rPr>
                <w:rFonts w:ascii="Calibri" w:eastAsia="Times New Roman" w:hAnsi="Calibri" w:cs="Calibri"/>
                <w:color w:val="000000"/>
                <w:sz w:val="22"/>
                <w:szCs w:val="22"/>
                <w:lang w:val="en-US"/>
              </w:rPr>
              <w:t> </w:t>
            </w:r>
          </w:p>
        </w:tc>
        <w:tc>
          <w:tcPr>
            <w:tcW w:w="1920" w:type="dxa"/>
            <w:tcBorders>
              <w:top w:val="single" w:sz="4" w:space="0" w:color="auto"/>
              <w:left w:val="nil"/>
              <w:bottom w:val="single" w:sz="4" w:space="0" w:color="auto"/>
              <w:right w:val="nil"/>
            </w:tcBorders>
            <w:shd w:val="clear" w:color="auto" w:fill="auto"/>
            <w:noWrap/>
            <w:vAlign w:val="center"/>
            <w:hideMark/>
          </w:tcPr>
          <w:p w14:paraId="3601F84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 xml:space="preserve">Number positive </w:t>
            </w:r>
            <w:r w:rsidRPr="0028617C">
              <w:rPr>
                <w:rFonts w:eastAsia="Times New Roman"/>
                <w:color w:val="000000"/>
                <w:sz w:val="20"/>
                <w:szCs w:val="20"/>
                <w:vertAlign w:val="superscript"/>
              </w:rPr>
              <w:t>1</w:t>
            </w:r>
          </w:p>
        </w:tc>
        <w:tc>
          <w:tcPr>
            <w:tcW w:w="1701" w:type="dxa"/>
            <w:tcBorders>
              <w:top w:val="single" w:sz="4" w:space="0" w:color="auto"/>
              <w:left w:val="nil"/>
              <w:bottom w:val="single" w:sz="4" w:space="0" w:color="auto"/>
              <w:right w:val="nil"/>
            </w:tcBorders>
            <w:shd w:val="clear" w:color="auto" w:fill="auto"/>
            <w:noWrap/>
            <w:vAlign w:val="center"/>
            <w:hideMark/>
          </w:tcPr>
          <w:p w14:paraId="049FA37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Prevalence %</w:t>
            </w:r>
          </w:p>
        </w:tc>
        <w:tc>
          <w:tcPr>
            <w:tcW w:w="1815" w:type="dxa"/>
            <w:tcBorders>
              <w:top w:val="single" w:sz="4" w:space="0" w:color="auto"/>
              <w:left w:val="nil"/>
              <w:bottom w:val="single" w:sz="4" w:space="0" w:color="auto"/>
              <w:right w:val="nil"/>
            </w:tcBorders>
            <w:shd w:val="clear" w:color="auto" w:fill="auto"/>
            <w:noWrap/>
            <w:vAlign w:val="center"/>
            <w:hideMark/>
          </w:tcPr>
          <w:p w14:paraId="7B4E47D1" w14:textId="77777777" w:rsidR="0028617C" w:rsidRPr="00AF025A" w:rsidRDefault="0028617C" w:rsidP="0028617C">
            <w:pPr>
              <w:spacing w:after="0" w:line="240" w:lineRule="auto"/>
              <w:jc w:val="center"/>
              <w:rPr>
                <w:rFonts w:eastAsia="Times New Roman"/>
                <w:color w:val="000000"/>
                <w:sz w:val="20"/>
                <w:szCs w:val="20"/>
                <w:vertAlign w:val="superscript"/>
                <w:lang w:val="en-US"/>
              </w:rPr>
            </w:pPr>
            <w:r w:rsidRPr="0028617C">
              <w:rPr>
                <w:rFonts w:eastAsia="Times New Roman"/>
                <w:color w:val="000000"/>
                <w:sz w:val="20"/>
                <w:szCs w:val="20"/>
              </w:rPr>
              <w:t>95%CI</w:t>
            </w:r>
            <w:r w:rsidR="00707555">
              <w:rPr>
                <w:rFonts w:eastAsia="Times New Roman"/>
                <w:color w:val="000000"/>
                <w:sz w:val="20"/>
                <w:szCs w:val="20"/>
                <w:vertAlign w:val="superscript"/>
              </w:rPr>
              <w:t>#</w:t>
            </w:r>
          </w:p>
        </w:tc>
      </w:tr>
      <w:tr w:rsidR="0028617C" w:rsidRPr="0028617C" w14:paraId="52E08887" w14:textId="77777777" w:rsidTr="00961FD0">
        <w:trPr>
          <w:trHeight w:val="510"/>
        </w:trPr>
        <w:tc>
          <w:tcPr>
            <w:tcW w:w="1920" w:type="dxa"/>
            <w:tcBorders>
              <w:top w:val="nil"/>
              <w:left w:val="nil"/>
              <w:bottom w:val="nil"/>
              <w:right w:val="nil"/>
            </w:tcBorders>
            <w:shd w:val="clear" w:color="000000" w:fill="D8D8D8"/>
            <w:noWrap/>
            <w:vAlign w:val="center"/>
            <w:hideMark/>
          </w:tcPr>
          <w:p w14:paraId="2326E214"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rPr>
              <w:t>Positive any species</w:t>
            </w:r>
          </w:p>
        </w:tc>
        <w:tc>
          <w:tcPr>
            <w:tcW w:w="1920" w:type="dxa"/>
            <w:tcBorders>
              <w:top w:val="nil"/>
              <w:left w:val="nil"/>
              <w:bottom w:val="nil"/>
              <w:right w:val="nil"/>
            </w:tcBorders>
            <w:shd w:val="clear" w:color="000000" w:fill="D8D8D8"/>
            <w:noWrap/>
            <w:vAlign w:val="center"/>
            <w:hideMark/>
          </w:tcPr>
          <w:p w14:paraId="25BBDD7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107</w:t>
            </w:r>
          </w:p>
        </w:tc>
        <w:tc>
          <w:tcPr>
            <w:tcW w:w="1701" w:type="dxa"/>
            <w:tcBorders>
              <w:top w:val="nil"/>
              <w:left w:val="nil"/>
              <w:bottom w:val="nil"/>
              <w:right w:val="nil"/>
            </w:tcBorders>
            <w:shd w:val="clear" w:color="000000" w:fill="D8D8D8"/>
            <w:noWrap/>
            <w:vAlign w:val="center"/>
            <w:hideMark/>
          </w:tcPr>
          <w:p w14:paraId="332B69D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18.87</w:t>
            </w:r>
          </w:p>
        </w:tc>
        <w:tc>
          <w:tcPr>
            <w:tcW w:w="1815" w:type="dxa"/>
            <w:tcBorders>
              <w:top w:val="nil"/>
              <w:left w:val="nil"/>
              <w:bottom w:val="nil"/>
              <w:right w:val="nil"/>
            </w:tcBorders>
            <w:shd w:val="clear" w:color="000000" w:fill="D8D8D8"/>
            <w:noWrap/>
            <w:vAlign w:val="center"/>
            <w:hideMark/>
          </w:tcPr>
          <w:p w14:paraId="2388D1AC"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15.64-22.10</w:t>
            </w:r>
          </w:p>
        </w:tc>
      </w:tr>
      <w:tr w:rsidR="0028617C" w:rsidRPr="0028617C" w14:paraId="06E104E9" w14:textId="77777777" w:rsidTr="00961FD0">
        <w:trPr>
          <w:trHeight w:val="510"/>
        </w:trPr>
        <w:tc>
          <w:tcPr>
            <w:tcW w:w="1920" w:type="dxa"/>
            <w:tcBorders>
              <w:top w:val="nil"/>
              <w:left w:val="nil"/>
              <w:bottom w:val="nil"/>
              <w:right w:val="nil"/>
            </w:tcBorders>
            <w:shd w:val="clear" w:color="auto" w:fill="auto"/>
            <w:noWrap/>
            <w:vAlign w:val="center"/>
            <w:hideMark/>
          </w:tcPr>
          <w:p w14:paraId="0AE2831B"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bCs/>
                <w:i/>
                <w:iCs/>
                <w:color w:val="000000"/>
                <w:sz w:val="20"/>
                <w:szCs w:val="20"/>
              </w:rPr>
              <w:t>O. viverrini</w:t>
            </w:r>
          </w:p>
        </w:tc>
        <w:tc>
          <w:tcPr>
            <w:tcW w:w="1920" w:type="dxa"/>
            <w:tcBorders>
              <w:top w:val="nil"/>
              <w:left w:val="nil"/>
              <w:bottom w:val="nil"/>
              <w:right w:val="nil"/>
            </w:tcBorders>
            <w:shd w:val="clear" w:color="auto" w:fill="auto"/>
            <w:noWrap/>
            <w:vAlign w:val="center"/>
            <w:hideMark/>
          </w:tcPr>
          <w:p w14:paraId="2ECC510A"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98</w:t>
            </w:r>
          </w:p>
        </w:tc>
        <w:tc>
          <w:tcPr>
            <w:tcW w:w="1701" w:type="dxa"/>
            <w:tcBorders>
              <w:top w:val="nil"/>
              <w:left w:val="nil"/>
              <w:bottom w:val="nil"/>
              <w:right w:val="nil"/>
            </w:tcBorders>
            <w:shd w:val="clear" w:color="auto" w:fill="auto"/>
            <w:noWrap/>
            <w:vAlign w:val="center"/>
            <w:hideMark/>
          </w:tcPr>
          <w:p w14:paraId="6F4DC93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17.28</w:t>
            </w:r>
          </w:p>
        </w:tc>
        <w:tc>
          <w:tcPr>
            <w:tcW w:w="1815" w:type="dxa"/>
            <w:tcBorders>
              <w:top w:val="nil"/>
              <w:left w:val="nil"/>
              <w:bottom w:val="nil"/>
              <w:right w:val="nil"/>
            </w:tcBorders>
            <w:shd w:val="clear" w:color="auto" w:fill="auto"/>
            <w:noWrap/>
            <w:vAlign w:val="center"/>
            <w:hideMark/>
          </w:tcPr>
          <w:p w14:paraId="162E3CD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14.16-20.41</w:t>
            </w:r>
          </w:p>
        </w:tc>
      </w:tr>
      <w:tr w:rsidR="0028617C" w:rsidRPr="0028617C" w14:paraId="3C74498B" w14:textId="77777777" w:rsidTr="00961FD0">
        <w:trPr>
          <w:trHeight w:val="510"/>
        </w:trPr>
        <w:tc>
          <w:tcPr>
            <w:tcW w:w="1920" w:type="dxa"/>
            <w:tcBorders>
              <w:top w:val="nil"/>
              <w:left w:val="nil"/>
              <w:bottom w:val="nil"/>
              <w:right w:val="nil"/>
            </w:tcBorders>
            <w:shd w:val="clear" w:color="000000" w:fill="D8D8D8"/>
            <w:noWrap/>
            <w:vAlign w:val="center"/>
            <w:hideMark/>
          </w:tcPr>
          <w:p w14:paraId="01861B57" w14:textId="77777777" w:rsidR="0028617C" w:rsidRPr="0028617C" w:rsidRDefault="0028617C" w:rsidP="0028617C">
            <w:pPr>
              <w:spacing w:after="0" w:line="240" w:lineRule="auto"/>
              <w:rPr>
                <w:rFonts w:eastAsia="Times New Roman"/>
                <w:i/>
                <w:iCs/>
                <w:color w:val="000000"/>
                <w:sz w:val="20"/>
                <w:szCs w:val="20"/>
                <w:lang w:val="en-US"/>
              </w:rPr>
            </w:pPr>
            <w:bookmarkStart w:id="37" w:name="_Hlk18490474"/>
            <w:r w:rsidRPr="0028617C">
              <w:rPr>
                <w:rFonts w:eastAsia="Times New Roman"/>
                <w:i/>
                <w:iCs/>
                <w:color w:val="000000"/>
                <w:sz w:val="20"/>
                <w:szCs w:val="20"/>
              </w:rPr>
              <w:t>N. americanus</w:t>
            </w:r>
          </w:p>
        </w:tc>
        <w:tc>
          <w:tcPr>
            <w:tcW w:w="1920" w:type="dxa"/>
            <w:tcBorders>
              <w:top w:val="nil"/>
              <w:left w:val="nil"/>
              <w:bottom w:val="nil"/>
              <w:right w:val="nil"/>
            </w:tcBorders>
            <w:shd w:val="clear" w:color="000000" w:fill="D8D8D8"/>
            <w:noWrap/>
            <w:vAlign w:val="center"/>
            <w:hideMark/>
          </w:tcPr>
          <w:p w14:paraId="10D39108"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13</w:t>
            </w:r>
          </w:p>
        </w:tc>
        <w:tc>
          <w:tcPr>
            <w:tcW w:w="1701" w:type="dxa"/>
            <w:tcBorders>
              <w:top w:val="nil"/>
              <w:left w:val="nil"/>
              <w:bottom w:val="nil"/>
              <w:right w:val="nil"/>
            </w:tcBorders>
            <w:shd w:val="clear" w:color="000000" w:fill="D8D8D8"/>
            <w:noWrap/>
            <w:vAlign w:val="center"/>
            <w:hideMark/>
          </w:tcPr>
          <w:p w14:paraId="1F6F8AC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2.29</w:t>
            </w:r>
          </w:p>
        </w:tc>
        <w:tc>
          <w:tcPr>
            <w:tcW w:w="1815" w:type="dxa"/>
            <w:tcBorders>
              <w:top w:val="nil"/>
              <w:left w:val="nil"/>
              <w:bottom w:val="nil"/>
              <w:right w:val="nil"/>
            </w:tcBorders>
            <w:shd w:val="clear" w:color="000000" w:fill="D8D8D8"/>
            <w:noWrap/>
            <w:vAlign w:val="center"/>
            <w:hideMark/>
          </w:tcPr>
          <w:p w14:paraId="152B62A6"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1.06-3.53</w:t>
            </w:r>
          </w:p>
        </w:tc>
      </w:tr>
      <w:tr w:rsidR="0028617C" w:rsidRPr="0028617C" w14:paraId="161F341A" w14:textId="77777777" w:rsidTr="00961FD0">
        <w:trPr>
          <w:trHeight w:val="510"/>
        </w:trPr>
        <w:tc>
          <w:tcPr>
            <w:tcW w:w="1920" w:type="dxa"/>
            <w:tcBorders>
              <w:top w:val="nil"/>
              <w:left w:val="nil"/>
              <w:bottom w:val="nil"/>
              <w:right w:val="nil"/>
            </w:tcBorders>
            <w:shd w:val="clear" w:color="auto" w:fill="auto"/>
            <w:noWrap/>
            <w:vAlign w:val="center"/>
            <w:hideMark/>
          </w:tcPr>
          <w:p w14:paraId="54362369"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bCs/>
                <w:i/>
                <w:iCs/>
                <w:color w:val="000000"/>
                <w:sz w:val="20"/>
                <w:szCs w:val="20"/>
              </w:rPr>
              <w:t>A. lumbricoides</w:t>
            </w:r>
          </w:p>
        </w:tc>
        <w:tc>
          <w:tcPr>
            <w:tcW w:w="1920" w:type="dxa"/>
            <w:tcBorders>
              <w:top w:val="nil"/>
              <w:left w:val="nil"/>
              <w:bottom w:val="nil"/>
              <w:right w:val="nil"/>
            </w:tcBorders>
            <w:shd w:val="clear" w:color="auto" w:fill="auto"/>
            <w:noWrap/>
            <w:vAlign w:val="center"/>
            <w:hideMark/>
          </w:tcPr>
          <w:p w14:paraId="3BF9676F"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12</w:t>
            </w:r>
          </w:p>
        </w:tc>
        <w:tc>
          <w:tcPr>
            <w:tcW w:w="1701" w:type="dxa"/>
            <w:tcBorders>
              <w:top w:val="nil"/>
              <w:left w:val="nil"/>
              <w:bottom w:val="nil"/>
              <w:right w:val="nil"/>
            </w:tcBorders>
            <w:shd w:val="clear" w:color="auto" w:fill="auto"/>
            <w:noWrap/>
            <w:vAlign w:val="center"/>
            <w:hideMark/>
          </w:tcPr>
          <w:p w14:paraId="6A01E390"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2.12</w:t>
            </w:r>
          </w:p>
        </w:tc>
        <w:tc>
          <w:tcPr>
            <w:tcW w:w="1815" w:type="dxa"/>
            <w:tcBorders>
              <w:top w:val="nil"/>
              <w:left w:val="nil"/>
              <w:bottom w:val="nil"/>
              <w:right w:val="nil"/>
            </w:tcBorders>
            <w:shd w:val="clear" w:color="auto" w:fill="auto"/>
            <w:noWrap/>
            <w:vAlign w:val="center"/>
            <w:hideMark/>
          </w:tcPr>
          <w:p w14:paraId="65840E23"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0.93-3.30</w:t>
            </w:r>
          </w:p>
        </w:tc>
      </w:tr>
      <w:tr w:rsidR="0028617C" w:rsidRPr="0028617C" w14:paraId="5E7DAD8A" w14:textId="77777777" w:rsidTr="00961FD0">
        <w:trPr>
          <w:trHeight w:val="510"/>
        </w:trPr>
        <w:tc>
          <w:tcPr>
            <w:tcW w:w="1920" w:type="dxa"/>
            <w:tcBorders>
              <w:top w:val="nil"/>
              <w:left w:val="nil"/>
              <w:bottom w:val="nil"/>
              <w:right w:val="nil"/>
            </w:tcBorders>
            <w:shd w:val="clear" w:color="000000" w:fill="D8D8D8"/>
            <w:noWrap/>
            <w:vAlign w:val="center"/>
            <w:hideMark/>
          </w:tcPr>
          <w:p w14:paraId="461E85B0"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rPr>
              <w:t>Ancylostoma spp.</w:t>
            </w:r>
          </w:p>
        </w:tc>
        <w:tc>
          <w:tcPr>
            <w:tcW w:w="1920" w:type="dxa"/>
            <w:tcBorders>
              <w:top w:val="nil"/>
              <w:left w:val="nil"/>
              <w:bottom w:val="nil"/>
              <w:right w:val="nil"/>
            </w:tcBorders>
            <w:shd w:val="clear" w:color="000000" w:fill="D8D8D8"/>
            <w:noWrap/>
            <w:vAlign w:val="center"/>
            <w:hideMark/>
          </w:tcPr>
          <w:p w14:paraId="1BFB8C47"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9</w:t>
            </w:r>
          </w:p>
        </w:tc>
        <w:tc>
          <w:tcPr>
            <w:tcW w:w="1701" w:type="dxa"/>
            <w:tcBorders>
              <w:top w:val="nil"/>
              <w:left w:val="nil"/>
              <w:bottom w:val="nil"/>
              <w:right w:val="nil"/>
            </w:tcBorders>
            <w:shd w:val="clear" w:color="000000" w:fill="D8D8D8"/>
            <w:noWrap/>
            <w:vAlign w:val="center"/>
            <w:hideMark/>
          </w:tcPr>
          <w:p w14:paraId="1C414361"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1.59</w:t>
            </w:r>
          </w:p>
        </w:tc>
        <w:tc>
          <w:tcPr>
            <w:tcW w:w="1815" w:type="dxa"/>
            <w:tcBorders>
              <w:top w:val="nil"/>
              <w:left w:val="nil"/>
              <w:bottom w:val="nil"/>
              <w:right w:val="nil"/>
            </w:tcBorders>
            <w:shd w:val="clear" w:color="000000" w:fill="D8D8D8"/>
            <w:noWrap/>
            <w:vAlign w:val="center"/>
            <w:hideMark/>
          </w:tcPr>
          <w:p w14:paraId="0EC2B3F0"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0.56-2.62</w:t>
            </w:r>
          </w:p>
        </w:tc>
      </w:tr>
      <w:tr w:rsidR="0028617C" w:rsidRPr="0028617C" w14:paraId="03C5F30A" w14:textId="77777777" w:rsidTr="00961FD0">
        <w:trPr>
          <w:trHeight w:val="510"/>
        </w:trPr>
        <w:tc>
          <w:tcPr>
            <w:tcW w:w="1920" w:type="dxa"/>
            <w:tcBorders>
              <w:top w:val="nil"/>
              <w:left w:val="nil"/>
              <w:bottom w:val="nil"/>
              <w:right w:val="nil"/>
            </w:tcBorders>
            <w:shd w:val="clear" w:color="auto" w:fill="auto"/>
            <w:noWrap/>
            <w:vAlign w:val="center"/>
            <w:hideMark/>
          </w:tcPr>
          <w:p w14:paraId="16777F8C"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rPr>
              <w:t>S. stercoralis</w:t>
            </w:r>
          </w:p>
        </w:tc>
        <w:tc>
          <w:tcPr>
            <w:tcW w:w="1920" w:type="dxa"/>
            <w:tcBorders>
              <w:top w:val="nil"/>
              <w:left w:val="nil"/>
              <w:bottom w:val="nil"/>
              <w:right w:val="nil"/>
            </w:tcBorders>
            <w:shd w:val="clear" w:color="auto" w:fill="auto"/>
            <w:noWrap/>
            <w:vAlign w:val="center"/>
            <w:hideMark/>
          </w:tcPr>
          <w:p w14:paraId="0164CD5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7</w:t>
            </w:r>
          </w:p>
        </w:tc>
        <w:tc>
          <w:tcPr>
            <w:tcW w:w="1701" w:type="dxa"/>
            <w:tcBorders>
              <w:top w:val="nil"/>
              <w:left w:val="nil"/>
              <w:bottom w:val="nil"/>
              <w:right w:val="nil"/>
            </w:tcBorders>
            <w:shd w:val="clear" w:color="auto" w:fill="auto"/>
            <w:noWrap/>
            <w:vAlign w:val="center"/>
            <w:hideMark/>
          </w:tcPr>
          <w:p w14:paraId="132748C5"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1.23</w:t>
            </w:r>
          </w:p>
        </w:tc>
        <w:tc>
          <w:tcPr>
            <w:tcW w:w="1815" w:type="dxa"/>
            <w:tcBorders>
              <w:top w:val="nil"/>
              <w:left w:val="nil"/>
              <w:bottom w:val="nil"/>
              <w:right w:val="nil"/>
            </w:tcBorders>
            <w:shd w:val="clear" w:color="auto" w:fill="auto"/>
            <w:noWrap/>
            <w:vAlign w:val="center"/>
            <w:hideMark/>
          </w:tcPr>
          <w:p w14:paraId="651F7B31"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0.03-2.15</w:t>
            </w:r>
          </w:p>
        </w:tc>
      </w:tr>
      <w:tr w:rsidR="0028617C" w:rsidRPr="0028617C" w14:paraId="715EF21F" w14:textId="77777777" w:rsidTr="00961FD0">
        <w:trPr>
          <w:trHeight w:val="510"/>
        </w:trPr>
        <w:tc>
          <w:tcPr>
            <w:tcW w:w="1920" w:type="dxa"/>
            <w:tcBorders>
              <w:top w:val="nil"/>
              <w:left w:val="nil"/>
              <w:bottom w:val="nil"/>
              <w:right w:val="nil"/>
            </w:tcBorders>
            <w:shd w:val="clear" w:color="000000" w:fill="D8D8D8"/>
            <w:noWrap/>
            <w:vAlign w:val="center"/>
            <w:hideMark/>
          </w:tcPr>
          <w:p w14:paraId="5C097589"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rPr>
              <w:t>T. saginata</w:t>
            </w:r>
          </w:p>
        </w:tc>
        <w:tc>
          <w:tcPr>
            <w:tcW w:w="1920" w:type="dxa"/>
            <w:tcBorders>
              <w:top w:val="nil"/>
              <w:left w:val="nil"/>
              <w:bottom w:val="nil"/>
              <w:right w:val="nil"/>
            </w:tcBorders>
            <w:shd w:val="clear" w:color="000000" w:fill="D8D8D8"/>
            <w:noWrap/>
            <w:vAlign w:val="center"/>
            <w:hideMark/>
          </w:tcPr>
          <w:p w14:paraId="71EEFDB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6</w:t>
            </w:r>
          </w:p>
        </w:tc>
        <w:tc>
          <w:tcPr>
            <w:tcW w:w="1701" w:type="dxa"/>
            <w:tcBorders>
              <w:top w:val="nil"/>
              <w:left w:val="nil"/>
              <w:bottom w:val="nil"/>
              <w:right w:val="nil"/>
            </w:tcBorders>
            <w:shd w:val="clear" w:color="000000" w:fill="D8D8D8"/>
            <w:noWrap/>
            <w:vAlign w:val="center"/>
            <w:hideMark/>
          </w:tcPr>
          <w:p w14:paraId="7888DD86"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1.06</w:t>
            </w:r>
          </w:p>
        </w:tc>
        <w:tc>
          <w:tcPr>
            <w:tcW w:w="1815" w:type="dxa"/>
            <w:tcBorders>
              <w:top w:val="nil"/>
              <w:left w:val="nil"/>
              <w:bottom w:val="nil"/>
              <w:right w:val="nil"/>
            </w:tcBorders>
            <w:shd w:val="clear" w:color="000000" w:fill="D8D8D8"/>
            <w:noWrap/>
            <w:vAlign w:val="center"/>
            <w:hideMark/>
          </w:tcPr>
          <w:p w14:paraId="35A761C7" w14:textId="3407E224" w:rsidR="0028617C" w:rsidRPr="0028617C" w:rsidRDefault="004A527B" w:rsidP="0028617C">
            <w:pPr>
              <w:spacing w:after="0" w:line="240" w:lineRule="auto"/>
              <w:jc w:val="center"/>
              <w:rPr>
                <w:rFonts w:eastAsia="Times New Roman"/>
                <w:color w:val="000000"/>
                <w:sz w:val="20"/>
                <w:szCs w:val="20"/>
                <w:lang w:val="en-US"/>
              </w:rPr>
            </w:pPr>
            <w:r>
              <w:rPr>
                <w:rFonts w:eastAsia="Times New Roman"/>
                <w:color w:val="000000"/>
                <w:sz w:val="20"/>
                <w:szCs w:val="20"/>
              </w:rPr>
              <w:t>0.21-1.90</w:t>
            </w:r>
          </w:p>
        </w:tc>
      </w:tr>
      <w:tr w:rsidR="0028617C" w:rsidRPr="0028617C" w14:paraId="1312BEBD" w14:textId="77777777" w:rsidTr="00961FD0">
        <w:trPr>
          <w:trHeight w:val="510"/>
        </w:trPr>
        <w:tc>
          <w:tcPr>
            <w:tcW w:w="1920" w:type="dxa"/>
            <w:tcBorders>
              <w:top w:val="nil"/>
              <w:left w:val="nil"/>
              <w:bottom w:val="nil"/>
              <w:right w:val="nil"/>
            </w:tcBorders>
            <w:shd w:val="clear" w:color="auto" w:fill="auto"/>
            <w:noWrap/>
            <w:vAlign w:val="center"/>
            <w:hideMark/>
          </w:tcPr>
          <w:p w14:paraId="627B7F81"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bCs/>
                <w:i/>
                <w:iCs/>
                <w:color w:val="000000"/>
                <w:sz w:val="20"/>
                <w:szCs w:val="20"/>
              </w:rPr>
              <w:t>T. trichiura</w:t>
            </w:r>
          </w:p>
        </w:tc>
        <w:tc>
          <w:tcPr>
            <w:tcW w:w="1920" w:type="dxa"/>
            <w:tcBorders>
              <w:top w:val="nil"/>
              <w:left w:val="nil"/>
              <w:bottom w:val="nil"/>
              <w:right w:val="nil"/>
            </w:tcBorders>
            <w:shd w:val="clear" w:color="auto" w:fill="auto"/>
            <w:noWrap/>
            <w:vAlign w:val="center"/>
            <w:hideMark/>
          </w:tcPr>
          <w:p w14:paraId="36D75599"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2</w:t>
            </w:r>
          </w:p>
        </w:tc>
        <w:tc>
          <w:tcPr>
            <w:tcW w:w="1701" w:type="dxa"/>
            <w:tcBorders>
              <w:top w:val="nil"/>
              <w:left w:val="nil"/>
              <w:bottom w:val="nil"/>
              <w:right w:val="nil"/>
            </w:tcBorders>
            <w:shd w:val="clear" w:color="auto" w:fill="auto"/>
            <w:noWrap/>
            <w:vAlign w:val="center"/>
            <w:hideMark/>
          </w:tcPr>
          <w:p w14:paraId="7DFBB156"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0.35</w:t>
            </w:r>
          </w:p>
        </w:tc>
        <w:tc>
          <w:tcPr>
            <w:tcW w:w="1815" w:type="dxa"/>
            <w:tcBorders>
              <w:top w:val="nil"/>
              <w:left w:val="nil"/>
              <w:bottom w:val="nil"/>
              <w:right w:val="nil"/>
            </w:tcBorders>
            <w:shd w:val="clear" w:color="auto" w:fill="auto"/>
            <w:noWrap/>
            <w:vAlign w:val="center"/>
            <w:hideMark/>
          </w:tcPr>
          <w:p w14:paraId="3BCF1984"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0-0.84</w:t>
            </w:r>
          </w:p>
        </w:tc>
      </w:tr>
      <w:tr w:rsidR="0028617C" w:rsidRPr="0028617C" w14:paraId="073DF706" w14:textId="77777777" w:rsidTr="00961FD0">
        <w:trPr>
          <w:trHeight w:val="510"/>
        </w:trPr>
        <w:tc>
          <w:tcPr>
            <w:tcW w:w="1920" w:type="dxa"/>
            <w:tcBorders>
              <w:top w:val="nil"/>
              <w:left w:val="nil"/>
              <w:bottom w:val="nil"/>
              <w:right w:val="nil"/>
            </w:tcBorders>
            <w:shd w:val="clear" w:color="000000" w:fill="D8D8D8"/>
            <w:noWrap/>
            <w:vAlign w:val="center"/>
            <w:hideMark/>
          </w:tcPr>
          <w:p w14:paraId="512C0DB5" w14:textId="77777777" w:rsidR="0028617C" w:rsidRPr="0028617C" w:rsidRDefault="0028617C" w:rsidP="0028617C">
            <w:pPr>
              <w:spacing w:after="0" w:line="240" w:lineRule="auto"/>
              <w:rPr>
                <w:rFonts w:eastAsia="Times New Roman"/>
                <w:i/>
                <w:iCs/>
                <w:color w:val="000000"/>
                <w:sz w:val="20"/>
                <w:szCs w:val="20"/>
                <w:lang w:val="en-US"/>
              </w:rPr>
            </w:pPr>
            <w:r w:rsidRPr="0028617C">
              <w:rPr>
                <w:rFonts w:eastAsia="Times New Roman"/>
                <w:i/>
                <w:iCs/>
                <w:color w:val="000000"/>
                <w:sz w:val="20"/>
                <w:szCs w:val="20"/>
              </w:rPr>
              <w:t>T. s</w:t>
            </w:r>
            <w:commentRangeStart w:id="38"/>
            <w:r w:rsidRPr="0028617C">
              <w:rPr>
                <w:rFonts w:eastAsia="Times New Roman"/>
                <w:i/>
                <w:iCs/>
                <w:color w:val="000000"/>
                <w:sz w:val="20"/>
                <w:szCs w:val="20"/>
              </w:rPr>
              <w:t>oliu</w:t>
            </w:r>
            <w:commentRangeEnd w:id="38"/>
            <w:r w:rsidR="00AC2B58">
              <w:rPr>
                <w:rStyle w:val="CommentReference"/>
              </w:rPr>
              <w:commentReference w:id="38"/>
            </w:r>
            <w:r w:rsidRPr="0028617C">
              <w:rPr>
                <w:rFonts w:eastAsia="Times New Roman"/>
                <w:i/>
                <w:iCs/>
                <w:color w:val="000000"/>
                <w:sz w:val="20"/>
                <w:szCs w:val="20"/>
              </w:rPr>
              <w:t>m</w:t>
            </w:r>
          </w:p>
        </w:tc>
        <w:tc>
          <w:tcPr>
            <w:tcW w:w="1920" w:type="dxa"/>
            <w:tcBorders>
              <w:top w:val="nil"/>
              <w:left w:val="nil"/>
              <w:bottom w:val="nil"/>
              <w:right w:val="nil"/>
            </w:tcBorders>
            <w:shd w:val="clear" w:color="000000" w:fill="D8D8D8"/>
            <w:noWrap/>
            <w:vAlign w:val="center"/>
            <w:hideMark/>
          </w:tcPr>
          <w:p w14:paraId="2216C9AC"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1</w:t>
            </w:r>
          </w:p>
        </w:tc>
        <w:tc>
          <w:tcPr>
            <w:tcW w:w="1701" w:type="dxa"/>
            <w:tcBorders>
              <w:top w:val="nil"/>
              <w:left w:val="nil"/>
              <w:bottom w:val="nil"/>
              <w:right w:val="nil"/>
            </w:tcBorders>
            <w:shd w:val="clear" w:color="000000" w:fill="D8D8D8"/>
            <w:noWrap/>
            <w:vAlign w:val="center"/>
            <w:hideMark/>
          </w:tcPr>
          <w:p w14:paraId="5F439B0E"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0.18</w:t>
            </w:r>
          </w:p>
        </w:tc>
        <w:tc>
          <w:tcPr>
            <w:tcW w:w="1815" w:type="dxa"/>
            <w:tcBorders>
              <w:top w:val="nil"/>
              <w:left w:val="nil"/>
              <w:bottom w:val="nil"/>
              <w:right w:val="nil"/>
            </w:tcBorders>
            <w:shd w:val="clear" w:color="000000" w:fill="D8D8D8"/>
            <w:noWrap/>
            <w:vAlign w:val="center"/>
            <w:hideMark/>
          </w:tcPr>
          <w:p w14:paraId="3FA0648B" w14:textId="77777777" w:rsidR="0028617C" w:rsidRPr="0028617C" w:rsidRDefault="0028617C" w:rsidP="0028617C">
            <w:pPr>
              <w:spacing w:after="0" w:line="240" w:lineRule="auto"/>
              <w:jc w:val="center"/>
              <w:rPr>
                <w:rFonts w:eastAsia="Times New Roman"/>
                <w:color w:val="000000"/>
                <w:sz w:val="20"/>
                <w:szCs w:val="20"/>
                <w:lang w:val="en-US"/>
              </w:rPr>
            </w:pPr>
            <w:r w:rsidRPr="0028617C">
              <w:rPr>
                <w:rFonts w:eastAsia="Times New Roman"/>
                <w:color w:val="000000"/>
                <w:sz w:val="20"/>
                <w:szCs w:val="20"/>
              </w:rPr>
              <w:t>0-0.52</w:t>
            </w:r>
            <w:bookmarkEnd w:id="37"/>
          </w:p>
        </w:tc>
      </w:tr>
      <w:tr w:rsidR="0028617C" w:rsidRPr="0028617C" w14:paraId="19CB87EF" w14:textId="77777777" w:rsidTr="00961FD0">
        <w:trPr>
          <w:trHeight w:val="300"/>
        </w:trPr>
        <w:tc>
          <w:tcPr>
            <w:tcW w:w="5541" w:type="dxa"/>
            <w:gridSpan w:val="3"/>
            <w:tcBorders>
              <w:top w:val="single" w:sz="4" w:space="0" w:color="auto"/>
              <w:left w:val="nil"/>
              <w:bottom w:val="single" w:sz="4" w:space="0" w:color="auto"/>
              <w:right w:val="nil"/>
            </w:tcBorders>
            <w:shd w:val="clear" w:color="auto" w:fill="auto"/>
            <w:vAlign w:val="center"/>
            <w:hideMark/>
          </w:tcPr>
          <w:p w14:paraId="6F3A6271" w14:textId="77777777" w:rsidR="0028617C" w:rsidRDefault="0028617C" w:rsidP="0028617C">
            <w:pPr>
              <w:spacing w:after="0" w:line="240" w:lineRule="auto"/>
              <w:rPr>
                <w:rFonts w:eastAsia="Times New Roman"/>
                <w:color w:val="000000"/>
                <w:sz w:val="20"/>
                <w:szCs w:val="20"/>
              </w:rPr>
            </w:pPr>
            <w:r w:rsidRPr="0028617C">
              <w:rPr>
                <w:rFonts w:eastAsia="Times New Roman"/>
                <w:color w:val="000000"/>
                <w:sz w:val="20"/>
                <w:szCs w:val="20"/>
                <w:vertAlign w:val="superscript"/>
              </w:rPr>
              <w:t>1</w:t>
            </w:r>
            <w:r w:rsidRPr="0028617C">
              <w:rPr>
                <w:rFonts w:eastAsia="Times New Roman"/>
                <w:color w:val="000000"/>
                <w:sz w:val="20"/>
                <w:szCs w:val="20"/>
              </w:rPr>
              <w:t xml:space="preserve"> from 567 samples</w:t>
            </w:r>
          </w:p>
          <w:p w14:paraId="2DDF6AE9" w14:textId="77777777" w:rsidR="00707555" w:rsidRPr="0028617C" w:rsidRDefault="00707555" w:rsidP="0028617C">
            <w:pPr>
              <w:spacing w:after="0" w:line="240" w:lineRule="auto"/>
              <w:rPr>
                <w:rFonts w:eastAsia="Times New Roman"/>
                <w:color w:val="000000"/>
                <w:sz w:val="20"/>
                <w:szCs w:val="20"/>
                <w:lang w:val="en-US"/>
              </w:rPr>
            </w:pPr>
            <w:r>
              <w:rPr>
                <w:rFonts w:eastAsia="Times New Roman"/>
                <w:color w:val="000000"/>
                <w:sz w:val="20"/>
                <w:szCs w:val="20"/>
                <w:vertAlign w:val="superscript"/>
              </w:rPr>
              <w:t>#</w:t>
            </w:r>
            <w:r>
              <w:rPr>
                <w:rFonts w:eastAsia="Times New Roman"/>
                <w:color w:val="000000"/>
                <w:sz w:val="20"/>
                <w:szCs w:val="20"/>
              </w:rPr>
              <w:t>95% confidence intervals</w:t>
            </w:r>
          </w:p>
        </w:tc>
        <w:tc>
          <w:tcPr>
            <w:tcW w:w="1815" w:type="dxa"/>
            <w:tcBorders>
              <w:top w:val="single" w:sz="4" w:space="0" w:color="auto"/>
              <w:left w:val="nil"/>
              <w:bottom w:val="single" w:sz="4" w:space="0" w:color="auto"/>
              <w:right w:val="nil"/>
            </w:tcBorders>
            <w:shd w:val="clear" w:color="auto" w:fill="auto"/>
            <w:vAlign w:val="center"/>
            <w:hideMark/>
          </w:tcPr>
          <w:p w14:paraId="6F1528CF" w14:textId="77777777" w:rsidR="0028617C" w:rsidRPr="0028617C" w:rsidRDefault="0028617C" w:rsidP="0028617C">
            <w:pPr>
              <w:spacing w:after="0" w:line="240" w:lineRule="auto"/>
              <w:rPr>
                <w:rFonts w:eastAsia="Times New Roman"/>
                <w:color w:val="000000"/>
                <w:sz w:val="20"/>
                <w:szCs w:val="20"/>
                <w:lang w:val="en-US"/>
              </w:rPr>
            </w:pPr>
            <w:r w:rsidRPr="0028617C">
              <w:rPr>
                <w:rFonts w:eastAsia="Times New Roman"/>
                <w:color w:val="000000"/>
                <w:sz w:val="20"/>
                <w:szCs w:val="20"/>
                <w:lang w:val="en-US"/>
              </w:rPr>
              <w:t> </w:t>
            </w:r>
          </w:p>
        </w:tc>
      </w:tr>
    </w:tbl>
    <w:p w14:paraId="302AA3AF" w14:textId="77777777" w:rsidR="005C2FD3" w:rsidRDefault="005C2FD3" w:rsidP="008061F9">
      <w:pPr>
        <w:spacing w:after="0" w:line="480" w:lineRule="auto"/>
        <w:jc w:val="both"/>
        <w:rPr>
          <w:b/>
          <w:bCs/>
          <w:sz w:val="20"/>
          <w:szCs w:val="20"/>
        </w:rPr>
      </w:pPr>
    </w:p>
    <w:p w14:paraId="6ED62B77" w14:textId="77777777" w:rsidR="0028617C" w:rsidRDefault="0028617C" w:rsidP="008061F9">
      <w:pPr>
        <w:spacing w:after="0" w:line="480" w:lineRule="auto"/>
        <w:jc w:val="both"/>
        <w:rPr>
          <w:b/>
          <w:bCs/>
          <w:sz w:val="20"/>
          <w:szCs w:val="20"/>
        </w:rPr>
      </w:pPr>
    </w:p>
    <w:p w14:paraId="294E6B98" w14:textId="77777777" w:rsidR="0028617C" w:rsidRPr="004B13F7" w:rsidRDefault="0028617C" w:rsidP="008061F9">
      <w:pPr>
        <w:spacing w:after="0" w:line="480" w:lineRule="auto"/>
        <w:jc w:val="both"/>
        <w:rPr>
          <w:b/>
          <w:bCs/>
          <w:sz w:val="20"/>
          <w:szCs w:val="20"/>
        </w:rPr>
      </w:pPr>
    </w:p>
    <w:p w14:paraId="40826755" w14:textId="77777777" w:rsidR="0028617C" w:rsidRDefault="0028617C">
      <w:pPr>
        <w:rPr>
          <w:b/>
          <w:bCs/>
          <w:sz w:val="20"/>
          <w:szCs w:val="20"/>
        </w:rPr>
      </w:pPr>
      <w:r>
        <w:rPr>
          <w:b/>
          <w:bCs/>
          <w:sz w:val="20"/>
          <w:szCs w:val="20"/>
        </w:rPr>
        <w:br w:type="page"/>
      </w:r>
    </w:p>
    <w:p w14:paraId="65C2FBCC" w14:textId="493B2D81" w:rsidR="00AE52D9" w:rsidRDefault="00AE52D9" w:rsidP="008061F9">
      <w:pPr>
        <w:spacing w:after="0" w:line="480" w:lineRule="auto"/>
        <w:jc w:val="both"/>
        <w:rPr>
          <w:sz w:val="20"/>
          <w:szCs w:val="20"/>
        </w:rPr>
      </w:pPr>
      <w:r w:rsidRPr="004B13F7">
        <w:rPr>
          <w:b/>
          <w:bCs/>
          <w:sz w:val="20"/>
          <w:szCs w:val="20"/>
        </w:rPr>
        <w:t>T</w:t>
      </w:r>
      <w:r w:rsidR="00A80330" w:rsidRPr="004B13F7">
        <w:rPr>
          <w:b/>
          <w:bCs/>
          <w:sz w:val="20"/>
          <w:szCs w:val="20"/>
        </w:rPr>
        <w:t>able</w:t>
      </w:r>
      <w:r w:rsidRPr="004B13F7">
        <w:rPr>
          <w:b/>
          <w:bCs/>
          <w:sz w:val="20"/>
          <w:szCs w:val="20"/>
        </w:rPr>
        <w:t xml:space="preserve"> </w:t>
      </w:r>
      <w:r w:rsidR="002B49CD" w:rsidRPr="004B13F7">
        <w:rPr>
          <w:b/>
          <w:bCs/>
          <w:sz w:val="20"/>
          <w:szCs w:val="20"/>
        </w:rPr>
        <w:t>3</w:t>
      </w:r>
      <w:r w:rsidRPr="004B13F7">
        <w:rPr>
          <w:b/>
          <w:bCs/>
          <w:sz w:val="20"/>
          <w:szCs w:val="20"/>
        </w:rPr>
        <w:t xml:space="preserve">. </w:t>
      </w:r>
      <w:r w:rsidRPr="004B13F7">
        <w:rPr>
          <w:sz w:val="20"/>
          <w:szCs w:val="20"/>
        </w:rPr>
        <w:t xml:space="preserve">Kappa analysis for agreement </w:t>
      </w:r>
      <w:ins w:id="39" w:author="Don McManus" w:date="2020-04-07T14:12:00Z">
        <w:r w:rsidR="00B53D30">
          <w:rPr>
            <w:sz w:val="20"/>
            <w:szCs w:val="20"/>
          </w:rPr>
          <w:t xml:space="preserve">of the </w:t>
        </w:r>
      </w:ins>
      <w:r w:rsidRPr="004B13F7">
        <w:rPr>
          <w:sz w:val="20"/>
          <w:szCs w:val="20"/>
        </w:rPr>
        <w:t xml:space="preserve">qPCR vs Kato Katz </w:t>
      </w:r>
      <w:r w:rsidR="00F607C1" w:rsidRPr="004B13F7">
        <w:rPr>
          <w:sz w:val="20"/>
          <w:szCs w:val="20"/>
        </w:rPr>
        <w:t>methods</w:t>
      </w:r>
      <w:r w:rsidRPr="004B13F7">
        <w:rPr>
          <w:sz w:val="20"/>
          <w:szCs w:val="20"/>
        </w:rPr>
        <w:t>.</w:t>
      </w:r>
    </w:p>
    <w:tbl>
      <w:tblPr>
        <w:tblW w:w="8462" w:type="dxa"/>
        <w:tblInd w:w="96" w:type="dxa"/>
        <w:tblLook w:val="04A0" w:firstRow="1" w:lastRow="0" w:firstColumn="1" w:lastColumn="0" w:noHBand="0" w:noVBand="1"/>
      </w:tblPr>
      <w:tblGrid>
        <w:gridCol w:w="1768"/>
        <w:gridCol w:w="2986"/>
        <w:gridCol w:w="2913"/>
        <w:gridCol w:w="795"/>
      </w:tblGrid>
      <w:tr w:rsidR="00C1027F" w:rsidRPr="00C1027F" w14:paraId="53A906BD" w14:textId="77777777" w:rsidTr="007F6D05">
        <w:trPr>
          <w:trHeight w:val="300"/>
        </w:trPr>
        <w:tc>
          <w:tcPr>
            <w:tcW w:w="1768" w:type="dxa"/>
            <w:tcBorders>
              <w:top w:val="single" w:sz="4" w:space="0" w:color="auto"/>
              <w:left w:val="nil"/>
              <w:bottom w:val="single" w:sz="4" w:space="0" w:color="auto"/>
              <w:right w:val="nil"/>
            </w:tcBorders>
            <w:shd w:val="clear" w:color="auto" w:fill="auto"/>
            <w:noWrap/>
            <w:vAlign w:val="center"/>
            <w:hideMark/>
          </w:tcPr>
          <w:p w14:paraId="0442ABBC"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rPr>
              <w:t> </w:t>
            </w:r>
          </w:p>
        </w:tc>
        <w:tc>
          <w:tcPr>
            <w:tcW w:w="2986" w:type="dxa"/>
            <w:tcBorders>
              <w:top w:val="single" w:sz="4" w:space="0" w:color="auto"/>
              <w:left w:val="nil"/>
              <w:bottom w:val="single" w:sz="4" w:space="0" w:color="auto"/>
              <w:right w:val="nil"/>
            </w:tcBorders>
            <w:shd w:val="clear" w:color="auto" w:fill="auto"/>
            <w:noWrap/>
            <w:vAlign w:val="center"/>
            <w:hideMark/>
          </w:tcPr>
          <w:p w14:paraId="0CC310FC"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 xml:space="preserve">Number positive Kato Katz </w:t>
            </w:r>
            <w:r w:rsidRPr="00C1027F">
              <w:rPr>
                <w:rFonts w:eastAsia="Times New Roman"/>
                <w:color w:val="000000"/>
                <w:sz w:val="20"/>
                <w:szCs w:val="20"/>
                <w:vertAlign w:val="superscript"/>
              </w:rPr>
              <w:t>1</w:t>
            </w:r>
          </w:p>
        </w:tc>
        <w:tc>
          <w:tcPr>
            <w:tcW w:w="2913" w:type="dxa"/>
            <w:tcBorders>
              <w:top w:val="single" w:sz="4" w:space="0" w:color="auto"/>
              <w:left w:val="nil"/>
              <w:bottom w:val="single" w:sz="4" w:space="0" w:color="auto"/>
              <w:right w:val="nil"/>
            </w:tcBorders>
            <w:shd w:val="clear" w:color="auto" w:fill="auto"/>
            <w:noWrap/>
            <w:vAlign w:val="center"/>
            <w:hideMark/>
          </w:tcPr>
          <w:p w14:paraId="326F442D"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 xml:space="preserve">Number positive qPCR </w:t>
            </w:r>
            <w:r w:rsidRPr="00C1027F">
              <w:rPr>
                <w:rFonts w:eastAsia="Times New Roman"/>
                <w:color w:val="000000"/>
                <w:sz w:val="20"/>
                <w:szCs w:val="20"/>
                <w:vertAlign w:val="superscript"/>
              </w:rPr>
              <w:t>1</w:t>
            </w:r>
          </w:p>
        </w:tc>
        <w:tc>
          <w:tcPr>
            <w:tcW w:w="795" w:type="dxa"/>
            <w:tcBorders>
              <w:top w:val="single" w:sz="4" w:space="0" w:color="auto"/>
              <w:left w:val="nil"/>
              <w:bottom w:val="single" w:sz="4" w:space="0" w:color="auto"/>
              <w:right w:val="nil"/>
            </w:tcBorders>
            <w:shd w:val="clear" w:color="auto" w:fill="auto"/>
            <w:noWrap/>
            <w:vAlign w:val="center"/>
            <w:hideMark/>
          </w:tcPr>
          <w:p w14:paraId="719747C3"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Kappa</w:t>
            </w:r>
          </w:p>
        </w:tc>
      </w:tr>
      <w:tr w:rsidR="00C1027F" w:rsidRPr="00C1027F" w14:paraId="2F490731" w14:textId="77777777" w:rsidTr="007F6D05">
        <w:trPr>
          <w:trHeight w:val="510"/>
        </w:trPr>
        <w:tc>
          <w:tcPr>
            <w:tcW w:w="1768" w:type="dxa"/>
            <w:tcBorders>
              <w:top w:val="nil"/>
              <w:left w:val="nil"/>
              <w:bottom w:val="nil"/>
              <w:right w:val="nil"/>
            </w:tcBorders>
            <w:shd w:val="clear" w:color="000000" w:fill="D8D8D8"/>
            <w:noWrap/>
            <w:vAlign w:val="center"/>
            <w:hideMark/>
          </w:tcPr>
          <w:p w14:paraId="16746717"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rPr>
              <w:t>Hookworm</w:t>
            </w:r>
            <w:r w:rsidRPr="00C1027F">
              <w:rPr>
                <w:rFonts w:eastAsia="Times New Roman"/>
                <w:color w:val="000000"/>
                <w:sz w:val="20"/>
                <w:szCs w:val="20"/>
                <w:vertAlign w:val="superscript"/>
              </w:rPr>
              <w:t>2</w:t>
            </w:r>
          </w:p>
        </w:tc>
        <w:tc>
          <w:tcPr>
            <w:tcW w:w="2986" w:type="dxa"/>
            <w:tcBorders>
              <w:top w:val="nil"/>
              <w:left w:val="nil"/>
              <w:bottom w:val="nil"/>
              <w:right w:val="nil"/>
            </w:tcBorders>
            <w:shd w:val="clear" w:color="000000" w:fill="D8D8D8"/>
            <w:noWrap/>
            <w:vAlign w:val="center"/>
            <w:hideMark/>
          </w:tcPr>
          <w:p w14:paraId="0AA39C73"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33</w:t>
            </w:r>
          </w:p>
        </w:tc>
        <w:tc>
          <w:tcPr>
            <w:tcW w:w="2913" w:type="dxa"/>
            <w:tcBorders>
              <w:top w:val="nil"/>
              <w:left w:val="nil"/>
              <w:bottom w:val="nil"/>
              <w:right w:val="nil"/>
            </w:tcBorders>
            <w:shd w:val="clear" w:color="000000" w:fill="D8D8D8"/>
            <w:noWrap/>
            <w:vAlign w:val="center"/>
            <w:hideMark/>
          </w:tcPr>
          <w:p w14:paraId="41B59901"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21</w:t>
            </w:r>
          </w:p>
        </w:tc>
        <w:tc>
          <w:tcPr>
            <w:tcW w:w="795" w:type="dxa"/>
            <w:tcBorders>
              <w:top w:val="nil"/>
              <w:left w:val="nil"/>
              <w:bottom w:val="nil"/>
              <w:right w:val="nil"/>
            </w:tcBorders>
            <w:shd w:val="clear" w:color="000000" w:fill="D8D8D8"/>
            <w:noWrap/>
            <w:vAlign w:val="center"/>
            <w:hideMark/>
          </w:tcPr>
          <w:p w14:paraId="6EBBA22A"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0.53</w:t>
            </w:r>
          </w:p>
        </w:tc>
      </w:tr>
      <w:tr w:rsidR="00C1027F" w:rsidRPr="00C1027F" w14:paraId="0D098C6B" w14:textId="77777777" w:rsidTr="007F6D05">
        <w:trPr>
          <w:trHeight w:val="510"/>
        </w:trPr>
        <w:tc>
          <w:tcPr>
            <w:tcW w:w="1768" w:type="dxa"/>
            <w:tcBorders>
              <w:top w:val="nil"/>
              <w:left w:val="nil"/>
              <w:bottom w:val="nil"/>
              <w:right w:val="nil"/>
            </w:tcBorders>
            <w:shd w:val="clear" w:color="auto" w:fill="auto"/>
            <w:noWrap/>
            <w:vAlign w:val="center"/>
            <w:hideMark/>
          </w:tcPr>
          <w:p w14:paraId="1FA5A5DD" w14:textId="77777777" w:rsidR="00C1027F" w:rsidRPr="00C1027F" w:rsidRDefault="00C1027F" w:rsidP="00C1027F">
            <w:pPr>
              <w:spacing w:after="0" w:line="240" w:lineRule="auto"/>
              <w:rPr>
                <w:rFonts w:eastAsia="Times New Roman"/>
                <w:i/>
                <w:iCs/>
                <w:color w:val="000000"/>
                <w:sz w:val="20"/>
                <w:szCs w:val="20"/>
                <w:lang w:val="en-US"/>
              </w:rPr>
            </w:pPr>
            <w:r w:rsidRPr="00C1027F">
              <w:rPr>
                <w:rFonts w:eastAsia="Times New Roman"/>
                <w:i/>
                <w:iCs/>
                <w:color w:val="000000"/>
                <w:sz w:val="20"/>
                <w:szCs w:val="20"/>
              </w:rPr>
              <w:t>A. lumbricoides</w:t>
            </w:r>
          </w:p>
        </w:tc>
        <w:tc>
          <w:tcPr>
            <w:tcW w:w="2986" w:type="dxa"/>
            <w:tcBorders>
              <w:top w:val="nil"/>
              <w:left w:val="nil"/>
              <w:bottom w:val="nil"/>
              <w:right w:val="nil"/>
            </w:tcBorders>
            <w:shd w:val="clear" w:color="auto" w:fill="auto"/>
            <w:noWrap/>
            <w:vAlign w:val="center"/>
            <w:hideMark/>
          </w:tcPr>
          <w:p w14:paraId="30D8D891"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12</w:t>
            </w:r>
          </w:p>
        </w:tc>
        <w:tc>
          <w:tcPr>
            <w:tcW w:w="2913" w:type="dxa"/>
            <w:tcBorders>
              <w:top w:val="nil"/>
              <w:left w:val="nil"/>
              <w:bottom w:val="nil"/>
              <w:right w:val="nil"/>
            </w:tcBorders>
            <w:shd w:val="clear" w:color="auto" w:fill="auto"/>
            <w:noWrap/>
            <w:vAlign w:val="center"/>
            <w:hideMark/>
          </w:tcPr>
          <w:p w14:paraId="09F8FEE2"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12</w:t>
            </w:r>
          </w:p>
        </w:tc>
        <w:tc>
          <w:tcPr>
            <w:tcW w:w="795" w:type="dxa"/>
            <w:tcBorders>
              <w:top w:val="nil"/>
              <w:left w:val="nil"/>
              <w:bottom w:val="nil"/>
              <w:right w:val="nil"/>
            </w:tcBorders>
            <w:shd w:val="clear" w:color="auto" w:fill="auto"/>
            <w:noWrap/>
            <w:vAlign w:val="center"/>
            <w:hideMark/>
          </w:tcPr>
          <w:p w14:paraId="3056CD2A"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0.91</w:t>
            </w:r>
          </w:p>
        </w:tc>
      </w:tr>
      <w:tr w:rsidR="00C1027F" w:rsidRPr="00C1027F" w14:paraId="0F16003C" w14:textId="77777777" w:rsidTr="007F6D05">
        <w:trPr>
          <w:trHeight w:val="510"/>
        </w:trPr>
        <w:tc>
          <w:tcPr>
            <w:tcW w:w="1768" w:type="dxa"/>
            <w:tcBorders>
              <w:top w:val="nil"/>
              <w:left w:val="nil"/>
              <w:bottom w:val="nil"/>
              <w:right w:val="nil"/>
            </w:tcBorders>
            <w:shd w:val="clear" w:color="000000" w:fill="D8D8D8"/>
            <w:noWrap/>
            <w:vAlign w:val="center"/>
            <w:hideMark/>
          </w:tcPr>
          <w:p w14:paraId="425C9546" w14:textId="77777777" w:rsidR="00C1027F" w:rsidRPr="00C1027F" w:rsidRDefault="00C1027F" w:rsidP="00C1027F">
            <w:pPr>
              <w:spacing w:after="0" w:line="240" w:lineRule="auto"/>
              <w:rPr>
                <w:rFonts w:eastAsia="Times New Roman"/>
                <w:i/>
                <w:iCs/>
                <w:color w:val="000000"/>
                <w:sz w:val="20"/>
                <w:szCs w:val="20"/>
                <w:lang w:val="en-US"/>
              </w:rPr>
            </w:pPr>
            <w:r w:rsidRPr="00C1027F">
              <w:rPr>
                <w:rFonts w:eastAsia="Times New Roman"/>
                <w:i/>
                <w:iCs/>
                <w:color w:val="000000"/>
                <w:sz w:val="20"/>
                <w:szCs w:val="20"/>
              </w:rPr>
              <w:t>O. viverrini</w:t>
            </w:r>
          </w:p>
        </w:tc>
        <w:tc>
          <w:tcPr>
            <w:tcW w:w="2986" w:type="dxa"/>
            <w:tcBorders>
              <w:top w:val="nil"/>
              <w:left w:val="nil"/>
              <w:bottom w:val="nil"/>
              <w:right w:val="nil"/>
            </w:tcBorders>
            <w:shd w:val="clear" w:color="000000" w:fill="D8D8D8"/>
            <w:noWrap/>
            <w:vAlign w:val="center"/>
            <w:hideMark/>
          </w:tcPr>
          <w:p w14:paraId="74D7854E"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50</w:t>
            </w:r>
          </w:p>
        </w:tc>
        <w:tc>
          <w:tcPr>
            <w:tcW w:w="2913" w:type="dxa"/>
            <w:tcBorders>
              <w:top w:val="nil"/>
              <w:left w:val="nil"/>
              <w:bottom w:val="nil"/>
              <w:right w:val="nil"/>
            </w:tcBorders>
            <w:shd w:val="clear" w:color="000000" w:fill="D8D8D8"/>
            <w:noWrap/>
            <w:vAlign w:val="center"/>
            <w:hideMark/>
          </w:tcPr>
          <w:p w14:paraId="0B21EA3D"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98</w:t>
            </w:r>
          </w:p>
        </w:tc>
        <w:tc>
          <w:tcPr>
            <w:tcW w:w="795" w:type="dxa"/>
            <w:tcBorders>
              <w:top w:val="nil"/>
              <w:left w:val="nil"/>
              <w:bottom w:val="nil"/>
              <w:right w:val="nil"/>
            </w:tcBorders>
            <w:shd w:val="clear" w:color="000000" w:fill="D8D8D8"/>
            <w:noWrap/>
            <w:vAlign w:val="center"/>
            <w:hideMark/>
          </w:tcPr>
          <w:p w14:paraId="2F23E507"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0.54</w:t>
            </w:r>
          </w:p>
        </w:tc>
      </w:tr>
      <w:tr w:rsidR="00C1027F" w:rsidRPr="00C1027F" w14:paraId="7128D0A3" w14:textId="77777777" w:rsidTr="007F6D05">
        <w:trPr>
          <w:trHeight w:val="510"/>
        </w:trPr>
        <w:tc>
          <w:tcPr>
            <w:tcW w:w="1768" w:type="dxa"/>
            <w:tcBorders>
              <w:top w:val="nil"/>
              <w:left w:val="nil"/>
              <w:bottom w:val="nil"/>
              <w:right w:val="nil"/>
            </w:tcBorders>
            <w:shd w:val="clear" w:color="auto" w:fill="auto"/>
            <w:noWrap/>
            <w:vAlign w:val="center"/>
            <w:hideMark/>
          </w:tcPr>
          <w:p w14:paraId="5A13A43C"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rPr>
              <w:t>Taenia</w:t>
            </w:r>
            <w:r w:rsidRPr="00C1027F">
              <w:rPr>
                <w:rFonts w:eastAsia="Times New Roman"/>
                <w:color w:val="000000"/>
                <w:sz w:val="20"/>
                <w:szCs w:val="20"/>
                <w:vertAlign w:val="superscript"/>
              </w:rPr>
              <w:t>3</w:t>
            </w:r>
          </w:p>
        </w:tc>
        <w:tc>
          <w:tcPr>
            <w:tcW w:w="2986" w:type="dxa"/>
            <w:tcBorders>
              <w:top w:val="nil"/>
              <w:left w:val="nil"/>
              <w:bottom w:val="nil"/>
              <w:right w:val="nil"/>
            </w:tcBorders>
            <w:shd w:val="clear" w:color="auto" w:fill="auto"/>
            <w:noWrap/>
            <w:vAlign w:val="center"/>
            <w:hideMark/>
          </w:tcPr>
          <w:p w14:paraId="3E90729B"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7</w:t>
            </w:r>
          </w:p>
        </w:tc>
        <w:tc>
          <w:tcPr>
            <w:tcW w:w="2913" w:type="dxa"/>
            <w:tcBorders>
              <w:top w:val="nil"/>
              <w:left w:val="nil"/>
              <w:bottom w:val="nil"/>
              <w:right w:val="nil"/>
            </w:tcBorders>
            <w:shd w:val="clear" w:color="auto" w:fill="auto"/>
            <w:noWrap/>
            <w:vAlign w:val="center"/>
            <w:hideMark/>
          </w:tcPr>
          <w:p w14:paraId="468971DC"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7</w:t>
            </w:r>
          </w:p>
        </w:tc>
        <w:tc>
          <w:tcPr>
            <w:tcW w:w="795" w:type="dxa"/>
            <w:tcBorders>
              <w:top w:val="nil"/>
              <w:left w:val="nil"/>
              <w:bottom w:val="nil"/>
              <w:right w:val="nil"/>
            </w:tcBorders>
            <w:shd w:val="clear" w:color="auto" w:fill="auto"/>
            <w:noWrap/>
            <w:vAlign w:val="center"/>
            <w:hideMark/>
          </w:tcPr>
          <w:p w14:paraId="21E1DEB0"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0.86</w:t>
            </w:r>
          </w:p>
        </w:tc>
      </w:tr>
      <w:tr w:rsidR="00C1027F" w:rsidRPr="00C1027F" w14:paraId="241A7923" w14:textId="77777777" w:rsidTr="007F6D05">
        <w:trPr>
          <w:trHeight w:val="510"/>
        </w:trPr>
        <w:tc>
          <w:tcPr>
            <w:tcW w:w="1768" w:type="dxa"/>
            <w:tcBorders>
              <w:top w:val="nil"/>
              <w:left w:val="nil"/>
              <w:bottom w:val="nil"/>
              <w:right w:val="nil"/>
            </w:tcBorders>
            <w:shd w:val="clear" w:color="000000" w:fill="D8D8D8"/>
            <w:noWrap/>
            <w:vAlign w:val="center"/>
            <w:hideMark/>
          </w:tcPr>
          <w:p w14:paraId="45D90117" w14:textId="77777777" w:rsidR="00C1027F" w:rsidRPr="00C1027F" w:rsidRDefault="00C1027F" w:rsidP="00C1027F">
            <w:pPr>
              <w:spacing w:after="0" w:line="240" w:lineRule="auto"/>
              <w:rPr>
                <w:rFonts w:eastAsia="Times New Roman"/>
                <w:i/>
                <w:iCs/>
                <w:color w:val="000000"/>
                <w:sz w:val="20"/>
                <w:szCs w:val="20"/>
                <w:lang w:val="en-US"/>
              </w:rPr>
            </w:pPr>
            <w:r w:rsidRPr="00C1027F">
              <w:rPr>
                <w:rFonts w:eastAsia="Times New Roman"/>
                <w:i/>
                <w:iCs/>
                <w:color w:val="000000"/>
                <w:sz w:val="20"/>
                <w:szCs w:val="20"/>
              </w:rPr>
              <w:t>T. trichiura</w:t>
            </w:r>
          </w:p>
        </w:tc>
        <w:tc>
          <w:tcPr>
            <w:tcW w:w="2986" w:type="dxa"/>
            <w:tcBorders>
              <w:top w:val="nil"/>
              <w:left w:val="nil"/>
              <w:bottom w:val="nil"/>
              <w:right w:val="nil"/>
            </w:tcBorders>
            <w:shd w:val="clear" w:color="000000" w:fill="D8D8D8"/>
            <w:noWrap/>
            <w:vAlign w:val="center"/>
            <w:hideMark/>
          </w:tcPr>
          <w:p w14:paraId="310B9D35"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9</w:t>
            </w:r>
          </w:p>
        </w:tc>
        <w:tc>
          <w:tcPr>
            <w:tcW w:w="2913" w:type="dxa"/>
            <w:tcBorders>
              <w:top w:val="nil"/>
              <w:left w:val="nil"/>
              <w:bottom w:val="nil"/>
              <w:right w:val="nil"/>
            </w:tcBorders>
            <w:shd w:val="clear" w:color="000000" w:fill="D8D8D8"/>
            <w:noWrap/>
            <w:vAlign w:val="center"/>
            <w:hideMark/>
          </w:tcPr>
          <w:p w14:paraId="259AC988"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2</w:t>
            </w:r>
          </w:p>
        </w:tc>
        <w:tc>
          <w:tcPr>
            <w:tcW w:w="795" w:type="dxa"/>
            <w:tcBorders>
              <w:top w:val="nil"/>
              <w:left w:val="nil"/>
              <w:bottom w:val="nil"/>
              <w:right w:val="nil"/>
            </w:tcBorders>
            <w:shd w:val="clear" w:color="000000" w:fill="D8D8D8"/>
            <w:noWrap/>
            <w:vAlign w:val="center"/>
            <w:hideMark/>
          </w:tcPr>
          <w:p w14:paraId="3E3220A0" w14:textId="77777777" w:rsidR="00C1027F" w:rsidRPr="00C1027F" w:rsidRDefault="00C1027F" w:rsidP="00C1027F">
            <w:pPr>
              <w:spacing w:after="0" w:line="240" w:lineRule="auto"/>
              <w:jc w:val="center"/>
              <w:rPr>
                <w:rFonts w:eastAsia="Times New Roman"/>
                <w:color w:val="000000"/>
                <w:sz w:val="20"/>
                <w:szCs w:val="20"/>
                <w:lang w:val="en-US"/>
              </w:rPr>
            </w:pPr>
            <w:r w:rsidRPr="00C1027F">
              <w:rPr>
                <w:rFonts w:eastAsia="Times New Roman"/>
                <w:color w:val="000000"/>
                <w:sz w:val="20"/>
                <w:szCs w:val="20"/>
              </w:rPr>
              <w:t>0.18</w:t>
            </w:r>
          </w:p>
        </w:tc>
      </w:tr>
      <w:tr w:rsidR="00C1027F" w:rsidRPr="00C1027F" w14:paraId="2A4F68D0" w14:textId="77777777" w:rsidTr="007F6D05">
        <w:trPr>
          <w:trHeight w:val="300"/>
        </w:trPr>
        <w:tc>
          <w:tcPr>
            <w:tcW w:w="4754" w:type="dxa"/>
            <w:gridSpan w:val="2"/>
            <w:tcBorders>
              <w:top w:val="single" w:sz="4" w:space="0" w:color="auto"/>
              <w:left w:val="nil"/>
              <w:bottom w:val="nil"/>
              <w:right w:val="nil"/>
            </w:tcBorders>
            <w:shd w:val="clear" w:color="auto" w:fill="auto"/>
            <w:noWrap/>
            <w:vAlign w:val="center"/>
            <w:hideMark/>
          </w:tcPr>
          <w:p w14:paraId="26A5F37B"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vertAlign w:val="superscript"/>
              </w:rPr>
              <w:t>1</w:t>
            </w:r>
            <w:r w:rsidRPr="00C1027F">
              <w:rPr>
                <w:rFonts w:eastAsia="Times New Roman"/>
                <w:color w:val="000000"/>
                <w:sz w:val="20"/>
                <w:szCs w:val="20"/>
              </w:rPr>
              <w:t xml:space="preserve"> from 567 samples</w:t>
            </w:r>
          </w:p>
        </w:tc>
        <w:tc>
          <w:tcPr>
            <w:tcW w:w="2913" w:type="dxa"/>
            <w:tcBorders>
              <w:top w:val="single" w:sz="4" w:space="0" w:color="auto"/>
              <w:left w:val="nil"/>
              <w:bottom w:val="nil"/>
              <w:right w:val="nil"/>
            </w:tcBorders>
            <w:shd w:val="clear" w:color="auto" w:fill="auto"/>
            <w:noWrap/>
            <w:vAlign w:val="center"/>
            <w:hideMark/>
          </w:tcPr>
          <w:p w14:paraId="477A7F43" w14:textId="77777777" w:rsidR="00C1027F" w:rsidRPr="00C1027F" w:rsidRDefault="00C1027F" w:rsidP="00C1027F">
            <w:pPr>
              <w:spacing w:after="0" w:line="240" w:lineRule="auto"/>
              <w:rPr>
                <w:rFonts w:ascii="Calibri" w:eastAsia="Times New Roman" w:hAnsi="Calibri" w:cs="Calibri"/>
                <w:color w:val="000000"/>
                <w:sz w:val="22"/>
                <w:szCs w:val="22"/>
                <w:lang w:val="en-US"/>
              </w:rPr>
            </w:pPr>
            <w:r w:rsidRPr="00C1027F">
              <w:rPr>
                <w:rFonts w:ascii="Calibri" w:eastAsia="Times New Roman" w:hAnsi="Calibri" w:cs="Calibri"/>
                <w:color w:val="000000"/>
                <w:sz w:val="22"/>
                <w:szCs w:val="22"/>
                <w:lang w:val="en-US"/>
              </w:rPr>
              <w:t> </w:t>
            </w:r>
          </w:p>
        </w:tc>
        <w:tc>
          <w:tcPr>
            <w:tcW w:w="795" w:type="dxa"/>
            <w:tcBorders>
              <w:top w:val="single" w:sz="4" w:space="0" w:color="auto"/>
              <w:left w:val="nil"/>
              <w:bottom w:val="nil"/>
              <w:right w:val="nil"/>
            </w:tcBorders>
            <w:shd w:val="clear" w:color="auto" w:fill="auto"/>
            <w:noWrap/>
            <w:vAlign w:val="center"/>
            <w:hideMark/>
          </w:tcPr>
          <w:p w14:paraId="4171156A" w14:textId="77777777" w:rsidR="00C1027F" w:rsidRPr="00C1027F" w:rsidRDefault="00C1027F" w:rsidP="00C1027F">
            <w:pPr>
              <w:spacing w:after="0" w:line="240" w:lineRule="auto"/>
              <w:rPr>
                <w:rFonts w:ascii="Calibri" w:eastAsia="Times New Roman" w:hAnsi="Calibri" w:cs="Calibri"/>
                <w:color w:val="000000"/>
                <w:sz w:val="22"/>
                <w:szCs w:val="22"/>
                <w:lang w:val="en-US"/>
              </w:rPr>
            </w:pPr>
            <w:r w:rsidRPr="00C1027F">
              <w:rPr>
                <w:rFonts w:ascii="Calibri" w:eastAsia="Times New Roman" w:hAnsi="Calibri" w:cs="Calibri"/>
                <w:color w:val="000000"/>
                <w:sz w:val="22"/>
                <w:szCs w:val="22"/>
                <w:lang w:val="en-US"/>
              </w:rPr>
              <w:t> </w:t>
            </w:r>
          </w:p>
        </w:tc>
      </w:tr>
      <w:tr w:rsidR="00C1027F" w:rsidRPr="00C1027F" w14:paraId="3F9E855D" w14:textId="77777777" w:rsidTr="007F6D05">
        <w:trPr>
          <w:trHeight w:val="300"/>
        </w:trPr>
        <w:tc>
          <w:tcPr>
            <w:tcW w:w="7667" w:type="dxa"/>
            <w:gridSpan w:val="3"/>
            <w:tcBorders>
              <w:top w:val="nil"/>
              <w:left w:val="nil"/>
              <w:bottom w:val="nil"/>
              <w:right w:val="nil"/>
            </w:tcBorders>
            <w:shd w:val="clear" w:color="auto" w:fill="auto"/>
            <w:noWrap/>
            <w:vAlign w:val="center"/>
            <w:hideMark/>
          </w:tcPr>
          <w:p w14:paraId="4374BD38"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vertAlign w:val="superscript"/>
              </w:rPr>
              <w:t>2</w:t>
            </w:r>
            <w:r w:rsidRPr="00C1027F">
              <w:rPr>
                <w:rFonts w:eastAsia="Times New Roman"/>
                <w:color w:val="000000"/>
                <w:sz w:val="20"/>
                <w:szCs w:val="20"/>
              </w:rPr>
              <w:t xml:space="preserve"> qPCR results from </w:t>
            </w:r>
            <w:r w:rsidRPr="00C1027F">
              <w:rPr>
                <w:rFonts w:eastAsia="Times New Roman"/>
                <w:i/>
                <w:iCs/>
                <w:color w:val="000000"/>
                <w:sz w:val="20"/>
                <w:szCs w:val="20"/>
              </w:rPr>
              <w:t>Ancylostoma</w:t>
            </w:r>
            <w:r w:rsidRPr="00C1027F">
              <w:rPr>
                <w:rFonts w:eastAsia="Times New Roman"/>
                <w:color w:val="000000"/>
                <w:sz w:val="20"/>
                <w:szCs w:val="20"/>
              </w:rPr>
              <w:t xml:space="preserve"> spp. and </w:t>
            </w:r>
            <w:r w:rsidRPr="00C1027F">
              <w:rPr>
                <w:rFonts w:eastAsia="Times New Roman"/>
                <w:i/>
                <w:iCs/>
                <w:color w:val="000000"/>
                <w:sz w:val="20"/>
                <w:szCs w:val="20"/>
              </w:rPr>
              <w:t>N. americanus</w:t>
            </w:r>
            <w:r w:rsidRPr="00C1027F">
              <w:rPr>
                <w:rFonts w:eastAsia="Times New Roman"/>
                <w:color w:val="000000"/>
                <w:sz w:val="20"/>
                <w:szCs w:val="20"/>
              </w:rPr>
              <w:t xml:space="preserve"> probes</w:t>
            </w:r>
          </w:p>
        </w:tc>
        <w:tc>
          <w:tcPr>
            <w:tcW w:w="795" w:type="dxa"/>
            <w:tcBorders>
              <w:top w:val="nil"/>
              <w:left w:val="nil"/>
              <w:bottom w:val="nil"/>
              <w:right w:val="nil"/>
            </w:tcBorders>
            <w:shd w:val="clear" w:color="auto" w:fill="auto"/>
            <w:noWrap/>
            <w:vAlign w:val="center"/>
            <w:hideMark/>
          </w:tcPr>
          <w:p w14:paraId="708BD606" w14:textId="77777777" w:rsidR="00C1027F" w:rsidRPr="00C1027F" w:rsidRDefault="00C1027F" w:rsidP="00C1027F">
            <w:pPr>
              <w:spacing w:after="0" w:line="240" w:lineRule="auto"/>
              <w:rPr>
                <w:rFonts w:ascii="Calibri" w:eastAsia="Times New Roman" w:hAnsi="Calibri" w:cs="Calibri"/>
                <w:color w:val="000000"/>
                <w:sz w:val="22"/>
                <w:szCs w:val="22"/>
                <w:lang w:val="en-US"/>
              </w:rPr>
            </w:pPr>
          </w:p>
        </w:tc>
      </w:tr>
      <w:tr w:rsidR="00C1027F" w:rsidRPr="00C1027F" w14:paraId="1D6BF626" w14:textId="77777777" w:rsidTr="007F6D05">
        <w:trPr>
          <w:trHeight w:val="300"/>
        </w:trPr>
        <w:tc>
          <w:tcPr>
            <w:tcW w:w="4754" w:type="dxa"/>
            <w:gridSpan w:val="2"/>
            <w:tcBorders>
              <w:top w:val="nil"/>
              <w:left w:val="nil"/>
              <w:bottom w:val="single" w:sz="4" w:space="0" w:color="auto"/>
              <w:right w:val="nil"/>
            </w:tcBorders>
            <w:shd w:val="clear" w:color="auto" w:fill="auto"/>
            <w:noWrap/>
            <w:vAlign w:val="center"/>
            <w:hideMark/>
          </w:tcPr>
          <w:p w14:paraId="3F6F0AE4" w14:textId="77777777" w:rsidR="00C1027F" w:rsidRPr="00C1027F" w:rsidRDefault="00C1027F" w:rsidP="00C1027F">
            <w:pPr>
              <w:spacing w:after="0" w:line="240" w:lineRule="auto"/>
              <w:rPr>
                <w:rFonts w:eastAsia="Times New Roman"/>
                <w:color w:val="000000"/>
                <w:sz w:val="20"/>
                <w:szCs w:val="20"/>
                <w:lang w:val="en-US"/>
              </w:rPr>
            </w:pPr>
            <w:r w:rsidRPr="00C1027F">
              <w:rPr>
                <w:rFonts w:eastAsia="Times New Roman"/>
                <w:color w:val="000000"/>
                <w:sz w:val="20"/>
                <w:szCs w:val="20"/>
                <w:vertAlign w:val="superscript"/>
              </w:rPr>
              <w:t>3</w:t>
            </w:r>
            <w:r w:rsidRPr="00C1027F">
              <w:rPr>
                <w:rFonts w:eastAsia="Times New Roman"/>
                <w:color w:val="000000"/>
                <w:sz w:val="20"/>
                <w:szCs w:val="20"/>
              </w:rPr>
              <w:t xml:space="preserve"> qPCR results from </w:t>
            </w:r>
            <w:r w:rsidRPr="00C1027F">
              <w:rPr>
                <w:rFonts w:eastAsia="Times New Roman"/>
                <w:i/>
                <w:iCs/>
                <w:color w:val="000000"/>
                <w:sz w:val="20"/>
                <w:szCs w:val="20"/>
              </w:rPr>
              <w:t>T. solium</w:t>
            </w:r>
            <w:r w:rsidRPr="00C1027F">
              <w:rPr>
                <w:rFonts w:eastAsia="Times New Roman"/>
                <w:color w:val="000000"/>
                <w:sz w:val="20"/>
                <w:szCs w:val="20"/>
              </w:rPr>
              <w:t xml:space="preserve"> and </w:t>
            </w:r>
            <w:r w:rsidRPr="00C1027F">
              <w:rPr>
                <w:rFonts w:eastAsia="Times New Roman"/>
                <w:i/>
                <w:iCs/>
                <w:color w:val="000000"/>
                <w:sz w:val="20"/>
                <w:szCs w:val="20"/>
              </w:rPr>
              <w:t>T. saginata</w:t>
            </w:r>
            <w:r w:rsidRPr="00C1027F">
              <w:rPr>
                <w:rFonts w:eastAsia="Times New Roman"/>
                <w:color w:val="000000"/>
                <w:sz w:val="20"/>
                <w:szCs w:val="20"/>
              </w:rPr>
              <w:t xml:space="preserve"> probes</w:t>
            </w:r>
          </w:p>
        </w:tc>
        <w:tc>
          <w:tcPr>
            <w:tcW w:w="2913" w:type="dxa"/>
            <w:tcBorders>
              <w:top w:val="nil"/>
              <w:left w:val="nil"/>
              <w:bottom w:val="single" w:sz="4" w:space="0" w:color="auto"/>
              <w:right w:val="nil"/>
            </w:tcBorders>
            <w:shd w:val="clear" w:color="auto" w:fill="auto"/>
            <w:noWrap/>
            <w:vAlign w:val="center"/>
            <w:hideMark/>
          </w:tcPr>
          <w:p w14:paraId="220198F5" w14:textId="77777777" w:rsidR="00C1027F" w:rsidRPr="00C1027F" w:rsidRDefault="00C1027F" w:rsidP="00C1027F">
            <w:pPr>
              <w:spacing w:after="0" w:line="240" w:lineRule="auto"/>
              <w:rPr>
                <w:rFonts w:ascii="Calibri" w:eastAsia="Times New Roman" w:hAnsi="Calibri" w:cs="Calibri"/>
                <w:color w:val="000000"/>
                <w:sz w:val="22"/>
                <w:szCs w:val="22"/>
                <w:lang w:val="en-US"/>
              </w:rPr>
            </w:pPr>
            <w:r w:rsidRPr="00C1027F">
              <w:rPr>
                <w:rFonts w:ascii="Calibri" w:eastAsia="Times New Roman" w:hAnsi="Calibri" w:cs="Calibri"/>
                <w:color w:val="000000"/>
                <w:sz w:val="22"/>
                <w:szCs w:val="22"/>
                <w:lang w:val="en-US"/>
              </w:rPr>
              <w:t> </w:t>
            </w:r>
          </w:p>
        </w:tc>
        <w:tc>
          <w:tcPr>
            <w:tcW w:w="795" w:type="dxa"/>
            <w:tcBorders>
              <w:top w:val="nil"/>
              <w:left w:val="nil"/>
              <w:bottom w:val="single" w:sz="4" w:space="0" w:color="auto"/>
              <w:right w:val="nil"/>
            </w:tcBorders>
            <w:shd w:val="clear" w:color="auto" w:fill="auto"/>
            <w:noWrap/>
            <w:vAlign w:val="center"/>
            <w:hideMark/>
          </w:tcPr>
          <w:p w14:paraId="3255B776" w14:textId="77777777" w:rsidR="00C1027F" w:rsidRPr="00C1027F" w:rsidRDefault="00C1027F" w:rsidP="00C1027F">
            <w:pPr>
              <w:spacing w:after="0" w:line="240" w:lineRule="auto"/>
              <w:rPr>
                <w:rFonts w:ascii="Calibri" w:eastAsia="Times New Roman" w:hAnsi="Calibri" w:cs="Calibri"/>
                <w:color w:val="000000"/>
                <w:sz w:val="22"/>
                <w:szCs w:val="22"/>
                <w:lang w:val="en-US"/>
              </w:rPr>
            </w:pPr>
            <w:r w:rsidRPr="00C1027F">
              <w:rPr>
                <w:rFonts w:ascii="Calibri" w:eastAsia="Times New Roman" w:hAnsi="Calibri" w:cs="Calibri"/>
                <w:color w:val="000000"/>
                <w:sz w:val="22"/>
                <w:szCs w:val="22"/>
                <w:lang w:val="en-US"/>
              </w:rPr>
              <w:t> </w:t>
            </w:r>
          </w:p>
        </w:tc>
      </w:tr>
    </w:tbl>
    <w:p w14:paraId="51CEBFD5" w14:textId="77777777" w:rsidR="00C1027F" w:rsidRDefault="00C1027F" w:rsidP="008061F9">
      <w:pPr>
        <w:spacing w:after="0" w:line="480" w:lineRule="auto"/>
        <w:jc w:val="both"/>
        <w:rPr>
          <w:sz w:val="20"/>
          <w:szCs w:val="20"/>
        </w:rPr>
      </w:pPr>
    </w:p>
    <w:p w14:paraId="03A238C8" w14:textId="77777777" w:rsidR="00C1027F" w:rsidRDefault="00C1027F" w:rsidP="008061F9">
      <w:pPr>
        <w:spacing w:after="0" w:line="480" w:lineRule="auto"/>
        <w:jc w:val="both"/>
        <w:rPr>
          <w:sz w:val="20"/>
          <w:szCs w:val="20"/>
        </w:rPr>
      </w:pPr>
    </w:p>
    <w:p w14:paraId="01690170" w14:textId="77777777" w:rsidR="00C1027F" w:rsidRPr="004B13F7" w:rsidRDefault="00C1027F" w:rsidP="008061F9">
      <w:pPr>
        <w:spacing w:after="0" w:line="480" w:lineRule="auto"/>
        <w:jc w:val="both"/>
        <w:rPr>
          <w:sz w:val="20"/>
          <w:szCs w:val="20"/>
        </w:rPr>
      </w:pPr>
    </w:p>
    <w:p w14:paraId="3468E2AE" w14:textId="77777777" w:rsidR="00F607C1" w:rsidRPr="004B13F7" w:rsidRDefault="00F607C1" w:rsidP="008061F9">
      <w:pPr>
        <w:widowControl w:val="0"/>
        <w:autoSpaceDE w:val="0"/>
        <w:autoSpaceDN w:val="0"/>
        <w:adjustRightInd w:val="0"/>
        <w:spacing w:line="480" w:lineRule="auto"/>
        <w:jc w:val="both"/>
        <w:rPr>
          <w:rFonts w:eastAsia="Times New Roman"/>
          <w:color w:val="000000"/>
          <w:sz w:val="20"/>
          <w:szCs w:val="20"/>
          <w:lang w:eastAsia="en-GB"/>
        </w:rPr>
      </w:pPr>
    </w:p>
    <w:p w14:paraId="36CD0182" w14:textId="77777777" w:rsidR="00F607C1" w:rsidRPr="004B13F7" w:rsidRDefault="00F607C1" w:rsidP="008061F9">
      <w:pPr>
        <w:spacing w:line="480" w:lineRule="auto"/>
        <w:rPr>
          <w:b/>
          <w:bCs/>
          <w:sz w:val="20"/>
          <w:szCs w:val="20"/>
        </w:rPr>
      </w:pPr>
      <w:r w:rsidRPr="004B13F7">
        <w:rPr>
          <w:b/>
          <w:bCs/>
          <w:sz w:val="20"/>
          <w:szCs w:val="20"/>
        </w:rPr>
        <w:br w:type="page"/>
      </w:r>
    </w:p>
    <w:p w14:paraId="71BFA477" w14:textId="12B73EA3" w:rsidR="00740C92" w:rsidRDefault="00740C92" w:rsidP="008061F9">
      <w:pPr>
        <w:spacing w:after="0" w:line="480" w:lineRule="auto"/>
        <w:jc w:val="both"/>
        <w:rPr>
          <w:sz w:val="20"/>
          <w:szCs w:val="20"/>
        </w:rPr>
      </w:pPr>
      <w:r w:rsidRPr="004B13F7">
        <w:rPr>
          <w:b/>
          <w:bCs/>
          <w:sz w:val="20"/>
          <w:szCs w:val="20"/>
        </w:rPr>
        <w:t xml:space="preserve">Table </w:t>
      </w:r>
      <w:r w:rsidR="002B49CD" w:rsidRPr="004B13F7">
        <w:rPr>
          <w:b/>
          <w:bCs/>
          <w:sz w:val="20"/>
          <w:szCs w:val="20"/>
        </w:rPr>
        <w:t>4</w:t>
      </w:r>
      <w:r w:rsidRPr="004B13F7">
        <w:rPr>
          <w:b/>
          <w:bCs/>
          <w:sz w:val="20"/>
          <w:szCs w:val="20"/>
        </w:rPr>
        <w:t xml:space="preserve">. </w:t>
      </w:r>
      <w:commentRangeStart w:id="40"/>
      <w:r w:rsidRPr="004B13F7">
        <w:rPr>
          <w:sz w:val="20"/>
          <w:szCs w:val="20"/>
        </w:rPr>
        <w:t xml:space="preserve">Inclusive and exclusive lists </w:t>
      </w:r>
      <w:commentRangeEnd w:id="40"/>
      <w:r w:rsidR="00B53D30">
        <w:rPr>
          <w:rStyle w:val="CommentReference"/>
        </w:rPr>
        <w:commentReference w:id="40"/>
      </w:r>
      <w:r w:rsidRPr="004B13F7">
        <w:rPr>
          <w:sz w:val="20"/>
          <w:szCs w:val="20"/>
        </w:rPr>
        <w:t xml:space="preserve">of helminth species </w:t>
      </w:r>
      <w:del w:id="41" w:author="Don McManus" w:date="2020-04-07T14:13:00Z">
        <w:r w:rsidRPr="004B13F7" w:rsidDel="00B53D30">
          <w:rPr>
            <w:sz w:val="20"/>
            <w:szCs w:val="20"/>
          </w:rPr>
          <w:delText xml:space="preserve">based </w:delText>
        </w:r>
      </w:del>
      <w:r w:rsidRPr="004B13F7">
        <w:rPr>
          <w:sz w:val="20"/>
          <w:szCs w:val="20"/>
        </w:rPr>
        <w:t>using combined Kato Katz and qPCR data</w:t>
      </w:r>
      <w:ins w:id="42" w:author="Don McManus" w:date="2020-04-07T14:13:00Z">
        <w:r w:rsidR="00B53D30">
          <w:rPr>
            <w:sz w:val="20"/>
            <w:szCs w:val="20"/>
          </w:rPr>
          <w:t xml:space="preserve"> for the </w:t>
        </w:r>
      </w:ins>
      <w:del w:id="43" w:author="Don McManus" w:date="2020-04-07T14:14:00Z">
        <w:r w:rsidRPr="004B13F7" w:rsidDel="00B53D30">
          <w:rPr>
            <w:sz w:val="20"/>
            <w:szCs w:val="20"/>
          </w:rPr>
          <w:delText>. Al</w:delText>
        </w:r>
      </w:del>
      <w:r w:rsidRPr="004B13F7">
        <w:rPr>
          <w:sz w:val="20"/>
          <w:szCs w:val="20"/>
        </w:rPr>
        <w:t xml:space="preserve">l three </w:t>
      </w:r>
      <w:ins w:id="44" w:author="Don McManus" w:date="2020-04-07T14:14:00Z">
        <w:r w:rsidR="00B53D30">
          <w:rPr>
            <w:sz w:val="20"/>
            <w:szCs w:val="20"/>
          </w:rPr>
          <w:t xml:space="preserve">border </w:t>
        </w:r>
      </w:ins>
      <w:r w:rsidRPr="004B13F7">
        <w:rPr>
          <w:sz w:val="20"/>
          <w:szCs w:val="20"/>
        </w:rPr>
        <w:t>regions co</w:t>
      </w:r>
      <w:ins w:id="45" w:author="Don McManus" w:date="2020-04-07T14:14:00Z">
        <w:r w:rsidR="00B53D30">
          <w:rPr>
            <w:sz w:val="20"/>
            <w:szCs w:val="20"/>
          </w:rPr>
          <w:t>llectively.</w:t>
        </w:r>
      </w:ins>
      <w:del w:id="46" w:author="Don McManus" w:date="2020-04-07T14:14:00Z">
        <w:r w:rsidRPr="004B13F7" w:rsidDel="00B53D30">
          <w:rPr>
            <w:sz w:val="20"/>
            <w:szCs w:val="20"/>
          </w:rPr>
          <w:delText>mbined.</w:delText>
        </w:r>
      </w:del>
    </w:p>
    <w:tbl>
      <w:tblPr>
        <w:tblW w:w="8825" w:type="dxa"/>
        <w:tblInd w:w="96" w:type="dxa"/>
        <w:tblLook w:val="04A0" w:firstRow="1" w:lastRow="0" w:firstColumn="1" w:lastColumn="0" w:noHBand="0" w:noVBand="1"/>
      </w:tblPr>
      <w:tblGrid>
        <w:gridCol w:w="4265"/>
        <w:gridCol w:w="1640"/>
        <w:gridCol w:w="1300"/>
        <w:gridCol w:w="1620"/>
      </w:tblGrid>
      <w:tr w:rsidR="003E113D" w:rsidRPr="003E113D" w14:paraId="79EE0FF1" w14:textId="77777777" w:rsidTr="00F32720">
        <w:trPr>
          <w:trHeight w:val="300"/>
        </w:trPr>
        <w:tc>
          <w:tcPr>
            <w:tcW w:w="4265" w:type="dxa"/>
            <w:tcBorders>
              <w:top w:val="single" w:sz="4" w:space="0" w:color="auto"/>
              <w:left w:val="nil"/>
              <w:bottom w:val="single" w:sz="4" w:space="0" w:color="auto"/>
              <w:right w:val="nil"/>
            </w:tcBorders>
            <w:shd w:val="clear" w:color="auto" w:fill="auto"/>
            <w:noWrap/>
            <w:vAlign w:val="center"/>
            <w:hideMark/>
          </w:tcPr>
          <w:p w14:paraId="60154F48" w14:textId="77777777" w:rsidR="003E113D" w:rsidRPr="003E113D" w:rsidRDefault="003E113D" w:rsidP="003E113D">
            <w:pPr>
              <w:spacing w:after="0" w:line="240" w:lineRule="auto"/>
              <w:rPr>
                <w:rFonts w:ascii="Calibri" w:eastAsia="Times New Roman" w:hAnsi="Calibri" w:cs="Calibri"/>
                <w:color w:val="000000"/>
                <w:sz w:val="22"/>
                <w:szCs w:val="22"/>
                <w:lang w:val="en-US"/>
              </w:rPr>
            </w:pPr>
            <w:r w:rsidRPr="003E113D">
              <w:rPr>
                <w:rFonts w:ascii="Calibri" w:eastAsia="Times New Roman" w:hAnsi="Calibri" w:cs="Calibri"/>
                <w:color w:val="000000"/>
                <w:sz w:val="22"/>
                <w:szCs w:val="22"/>
                <w:lang w:val="en-US"/>
              </w:rPr>
              <w:t> </w:t>
            </w:r>
          </w:p>
        </w:tc>
        <w:tc>
          <w:tcPr>
            <w:tcW w:w="1640" w:type="dxa"/>
            <w:tcBorders>
              <w:top w:val="single" w:sz="4" w:space="0" w:color="auto"/>
              <w:left w:val="nil"/>
              <w:bottom w:val="single" w:sz="4" w:space="0" w:color="auto"/>
              <w:right w:val="nil"/>
            </w:tcBorders>
            <w:shd w:val="clear" w:color="auto" w:fill="auto"/>
            <w:noWrap/>
            <w:vAlign w:val="center"/>
            <w:hideMark/>
          </w:tcPr>
          <w:p w14:paraId="2C8F6648"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 xml:space="preserve">Number positive </w:t>
            </w:r>
            <w:r w:rsidRPr="003E113D">
              <w:rPr>
                <w:rFonts w:eastAsia="Times New Roman"/>
                <w:color w:val="000000"/>
                <w:sz w:val="20"/>
                <w:szCs w:val="20"/>
                <w:vertAlign w:val="superscript"/>
              </w:rPr>
              <w:t>1</w:t>
            </w:r>
          </w:p>
        </w:tc>
        <w:tc>
          <w:tcPr>
            <w:tcW w:w="1300" w:type="dxa"/>
            <w:tcBorders>
              <w:top w:val="single" w:sz="4" w:space="0" w:color="auto"/>
              <w:left w:val="nil"/>
              <w:bottom w:val="single" w:sz="4" w:space="0" w:color="auto"/>
              <w:right w:val="nil"/>
            </w:tcBorders>
            <w:shd w:val="clear" w:color="auto" w:fill="auto"/>
            <w:noWrap/>
            <w:vAlign w:val="center"/>
            <w:hideMark/>
          </w:tcPr>
          <w:p w14:paraId="1453ABEE"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Prevalence %</w:t>
            </w:r>
          </w:p>
        </w:tc>
        <w:tc>
          <w:tcPr>
            <w:tcW w:w="1620" w:type="dxa"/>
            <w:tcBorders>
              <w:top w:val="single" w:sz="4" w:space="0" w:color="auto"/>
              <w:left w:val="nil"/>
              <w:bottom w:val="single" w:sz="4" w:space="0" w:color="auto"/>
              <w:right w:val="nil"/>
            </w:tcBorders>
            <w:shd w:val="clear" w:color="auto" w:fill="auto"/>
            <w:noWrap/>
            <w:vAlign w:val="center"/>
            <w:hideMark/>
          </w:tcPr>
          <w:p w14:paraId="68F77FC8"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95%CI</w:t>
            </w:r>
          </w:p>
        </w:tc>
      </w:tr>
      <w:tr w:rsidR="003E113D" w:rsidRPr="003E113D" w14:paraId="7297D192" w14:textId="77777777" w:rsidTr="00F32720">
        <w:trPr>
          <w:trHeight w:val="510"/>
        </w:trPr>
        <w:tc>
          <w:tcPr>
            <w:tcW w:w="4265" w:type="dxa"/>
            <w:tcBorders>
              <w:top w:val="nil"/>
              <w:left w:val="nil"/>
              <w:bottom w:val="nil"/>
              <w:right w:val="nil"/>
            </w:tcBorders>
            <w:shd w:val="clear" w:color="000000" w:fill="D8D8D8"/>
            <w:noWrap/>
            <w:vAlign w:val="center"/>
            <w:hideMark/>
          </w:tcPr>
          <w:p w14:paraId="3CE68D28"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Positive by Kato Katz only</w:t>
            </w:r>
          </w:p>
        </w:tc>
        <w:tc>
          <w:tcPr>
            <w:tcW w:w="1640" w:type="dxa"/>
            <w:tcBorders>
              <w:top w:val="nil"/>
              <w:left w:val="nil"/>
              <w:bottom w:val="nil"/>
              <w:right w:val="nil"/>
            </w:tcBorders>
            <w:shd w:val="clear" w:color="000000" w:fill="D8D8D8"/>
            <w:noWrap/>
            <w:vAlign w:val="center"/>
            <w:hideMark/>
          </w:tcPr>
          <w:p w14:paraId="73C2141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104</w:t>
            </w:r>
          </w:p>
        </w:tc>
        <w:tc>
          <w:tcPr>
            <w:tcW w:w="1300" w:type="dxa"/>
            <w:tcBorders>
              <w:top w:val="nil"/>
              <w:left w:val="nil"/>
              <w:bottom w:val="nil"/>
              <w:right w:val="nil"/>
            </w:tcBorders>
            <w:shd w:val="clear" w:color="000000" w:fill="D8D8D8"/>
            <w:noWrap/>
            <w:vAlign w:val="center"/>
            <w:hideMark/>
          </w:tcPr>
          <w:p w14:paraId="7788B68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18.34</w:t>
            </w:r>
          </w:p>
        </w:tc>
        <w:tc>
          <w:tcPr>
            <w:tcW w:w="1620" w:type="dxa"/>
            <w:tcBorders>
              <w:top w:val="nil"/>
              <w:left w:val="nil"/>
              <w:bottom w:val="nil"/>
              <w:right w:val="nil"/>
            </w:tcBorders>
            <w:shd w:val="clear" w:color="000000" w:fill="D8D8D8"/>
            <w:noWrap/>
            <w:vAlign w:val="center"/>
            <w:hideMark/>
          </w:tcPr>
          <w:p w14:paraId="52CF37AD"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15.15-21.54</w:t>
            </w:r>
          </w:p>
        </w:tc>
      </w:tr>
      <w:tr w:rsidR="003E113D" w:rsidRPr="003E113D" w14:paraId="36FF8D84" w14:textId="77777777" w:rsidTr="00F32720">
        <w:trPr>
          <w:trHeight w:val="510"/>
        </w:trPr>
        <w:tc>
          <w:tcPr>
            <w:tcW w:w="4265" w:type="dxa"/>
            <w:tcBorders>
              <w:top w:val="nil"/>
              <w:left w:val="nil"/>
              <w:bottom w:val="nil"/>
              <w:right w:val="nil"/>
            </w:tcBorders>
            <w:shd w:val="clear" w:color="auto" w:fill="auto"/>
            <w:noWrap/>
            <w:vAlign w:val="center"/>
            <w:hideMark/>
          </w:tcPr>
          <w:p w14:paraId="454FB331"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 xml:space="preserve">Positive by qPCR only </w:t>
            </w:r>
          </w:p>
        </w:tc>
        <w:tc>
          <w:tcPr>
            <w:tcW w:w="1640" w:type="dxa"/>
            <w:tcBorders>
              <w:top w:val="nil"/>
              <w:left w:val="nil"/>
              <w:bottom w:val="nil"/>
              <w:right w:val="nil"/>
            </w:tcBorders>
            <w:shd w:val="clear" w:color="auto" w:fill="auto"/>
            <w:noWrap/>
            <w:vAlign w:val="center"/>
            <w:hideMark/>
          </w:tcPr>
          <w:p w14:paraId="1D9A4109"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107</w:t>
            </w:r>
          </w:p>
        </w:tc>
        <w:tc>
          <w:tcPr>
            <w:tcW w:w="1300" w:type="dxa"/>
            <w:tcBorders>
              <w:top w:val="nil"/>
              <w:left w:val="nil"/>
              <w:bottom w:val="nil"/>
              <w:right w:val="nil"/>
            </w:tcBorders>
            <w:shd w:val="clear" w:color="auto" w:fill="auto"/>
            <w:noWrap/>
            <w:vAlign w:val="center"/>
            <w:hideMark/>
          </w:tcPr>
          <w:p w14:paraId="41BDAEC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18.87</w:t>
            </w:r>
          </w:p>
        </w:tc>
        <w:tc>
          <w:tcPr>
            <w:tcW w:w="1620" w:type="dxa"/>
            <w:tcBorders>
              <w:top w:val="nil"/>
              <w:left w:val="nil"/>
              <w:bottom w:val="nil"/>
              <w:right w:val="nil"/>
            </w:tcBorders>
            <w:shd w:val="clear" w:color="auto" w:fill="auto"/>
            <w:noWrap/>
            <w:vAlign w:val="center"/>
            <w:hideMark/>
          </w:tcPr>
          <w:p w14:paraId="24E66D6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15.64-22.10</w:t>
            </w:r>
          </w:p>
        </w:tc>
      </w:tr>
      <w:tr w:rsidR="003E113D" w:rsidRPr="003E113D" w14:paraId="617B4CEC" w14:textId="77777777" w:rsidTr="00F32720">
        <w:trPr>
          <w:trHeight w:val="510"/>
        </w:trPr>
        <w:tc>
          <w:tcPr>
            <w:tcW w:w="4265" w:type="dxa"/>
            <w:tcBorders>
              <w:top w:val="nil"/>
              <w:left w:val="nil"/>
              <w:bottom w:val="nil"/>
              <w:right w:val="nil"/>
            </w:tcBorders>
            <w:shd w:val="clear" w:color="000000" w:fill="D8D8D8"/>
            <w:noWrap/>
            <w:vAlign w:val="center"/>
            <w:hideMark/>
          </w:tcPr>
          <w:p w14:paraId="04E4C1EB"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bCs/>
                <w:color w:val="000000"/>
                <w:sz w:val="20"/>
                <w:szCs w:val="20"/>
              </w:rPr>
              <w:t>Positive by Kato Katz or qPCR</w:t>
            </w:r>
          </w:p>
        </w:tc>
        <w:tc>
          <w:tcPr>
            <w:tcW w:w="1640" w:type="dxa"/>
            <w:tcBorders>
              <w:top w:val="nil"/>
              <w:left w:val="nil"/>
              <w:bottom w:val="nil"/>
              <w:right w:val="nil"/>
            </w:tcBorders>
            <w:shd w:val="clear" w:color="000000" w:fill="D8D8D8"/>
            <w:noWrap/>
            <w:vAlign w:val="center"/>
            <w:hideMark/>
          </w:tcPr>
          <w:p w14:paraId="56F01A5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163</w:t>
            </w:r>
          </w:p>
        </w:tc>
        <w:tc>
          <w:tcPr>
            <w:tcW w:w="1300" w:type="dxa"/>
            <w:tcBorders>
              <w:top w:val="nil"/>
              <w:left w:val="nil"/>
              <w:bottom w:val="nil"/>
              <w:right w:val="nil"/>
            </w:tcBorders>
            <w:shd w:val="clear" w:color="000000" w:fill="D8D8D8"/>
            <w:noWrap/>
            <w:vAlign w:val="center"/>
            <w:hideMark/>
          </w:tcPr>
          <w:p w14:paraId="542FE18F"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28.75</w:t>
            </w:r>
          </w:p>
        </w:tc>
        <w:tc>
          <w:tcPr>
            <w:tcW w:w="1620" w:type="dxa"/>
            <w:tcBorders>
              <w:top w:val="nil"/>
              <w:left w:val="nil"/>
              <w:bottom w:val="nil"/>
              <w:right w:val="nil"/>
            </w:tcBorders>
            <w:shd w:val="clear" w:color="000000" w:fill="D8D8D8"/>
            <w:noWrap/>
            <w:vAlign w:val="center"/>
            <w:hideMark/>
          </w:tcPr>
          <w:p w14:paraId="4BED163F"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25.01-32.48</w:t>
            </w:r>
          </w:p>
        </w:tc>
      </w:tr>
      <w:tr w:rsidR="003E113D" w:rsidRPr="003E113D" w14:paraId="24B1840A" w14:textId="77777777" w:rsidTr="00F32720">
        <w:trPr>
          <w:trHeight w:val="510"/>
        </w:trPr>
        <w:tc>
          <w:tcPr>
            <w:tcW w:w="4265" w:type="dxa"/>
            <w:tcBorders>
              <w:top w:val="nil"/>
              <w:left w:val="nil"/>
              <w:bottom w:val="nil"/>
              <w:right w:val="nil"/>
            </w:tcBorders>
            <w:shd w:val="clear" w:color="auto" w:fill="auto"/>
            <w:noWrap/>
            <w:vAlign w:val="center"/>
            <w:hideMark/>
          </w:tcPr>
          <w:p w14:paraId="5242D200"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Negative all species</w:t>
            </w:r>
          </w:p>
        </w:tc>
        <w:tc>
          <w:tcPr>
            <w:tcW w:w="1640" w:type="dxa"/>
            <w:tcBorders>
              <w:top w:val="nil"/>
              <w:left w:val="nil"/>
              <w:bottom w:val="nil"/>
              <w:right w:val="nil"/>
            </w:tcBorders>
            <w:shd w:val="clear" w:color="auto" w:fill="auto"/>
            <w:noWrap/>
            <w:vAlign w:val="center"/>
            <w:hideMark/>
          </w:tcPr>
          <w:p w14:paraId="687F22C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404</w:t>
            </w:r>
          </w:p>
        </w:tc>
        <w:tc>
          <w:tcPr>
            <w:tcW w:w="1300" w:type="dxa"/>
            <w:tcBorders>
              <w:top w:val="nil"/>
              <w:left w:val="nil"/>
              <w:bottom w:val="nil"/>
              <w:right w:val="nil"/>
            </w:tcBorders>
            <w:shd w:val="clear" w:color="auto" w:fill="auto"/>
            <w:noWrap/>
            <w:vAlign w:val="center"/>
            <w:hideMark/>
          </w:tcPr>
          <w:p w14:paraId="7066829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71.25</w:t>
            </w:r>
          </w:p>
        </w:tc>
        <w:tc>
          <w:tcPr>
            <w:tcW w:w="1620" w:type="dxa"/>
            <w:tcBorders>
              <w:top w:val="nil"/>
              <w:left w:val="nil"/>
              <w:bottom w:val="nil"/>
              <w:right w:val="nil"/>
            </w:tcBorders>
            <w:shd w:val="clear" w:color="auto" w:fill="auto"/>
            <w:noWrap/>
            <w:vAlign w:val="center"/>
            <w:hideMark/>
          </w:tcPr>
          <w:p w14:paraId="27ACA13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67.52-74.99</w:t>
            </w:r>
          </w:p>
        </w:tc>
      </w:tr>
      <w:tr w:rsidR="003E113D" w:rsidRPr="003E113D" w14:paraId="5E4E6860" w14:textId="77777777" w:rsidTr="00F32720">
        <w:trPr>
          <w:trHeight w:val="510"/>
        </w:trPr>
        <w:tc>
          <w:tcPr>
            <w:tcW w:w="4265" w:type="dxa"/>
            <w:tcBorders>
              <w:top w:val="nil"/>
              <w:left w:val="nil"/>
              <w:bottom w:val="nil"/>
              <w:right w:val="nil"/>
            </w:tcBorders>
            <w:shd w:val="clear" w:color="000000" w:fill="D8D8D8"/>
            <w:noWrap/>
            <w:vAlign w:val="center"/>
            <w:hideMark/>
          </w:tcPr>
          <w:p w14:paraId="49232AEE"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bCs/>
                <w:i/>
                <w:iCs/>
                <w:color w:val="000000"/>
                <w:sz w:val="20"/>
                <w:szCs w:val="20"/>
              </w:rPr>
              <w:t>A. lumbricoides</w:t>
            </w:r>
          </w:p>
        </w:tc>
        <w:tc>
          <w:tcPr>
            <w:tcW w:w="1640" w:type="dxa"/>
            <w:tcBorders>
              <w:top w:val="nil"/>
              <w:left w:val="nil"/>
              <w:bottom w:val="nil"/>
              <w:right w:val="nil"/>
            </w:tcBorders>
            <w:shd w:val="clear" w:color="000000" w:fill="D8D8D8"/>
            <w:noWrap/>
            <w:vAlign w:val="center"/>
            <w:hideMark/>
          </w:tcPr>
          <w:p w14:paraId="6532C83F"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13</w:t>
            </w:r>
          </w:p>
        </w:tc>
        <w:tc>
          <w:tcPr>
            <w:tcW w:w="1300" w:type="dxa"/>
            <w:tcBorders>
              <w:top w:val="nil"/>
              <w:left w:val="nil"/>
              <w:bottom w:val="nil"/>
              <w:right w:val="nil"/>
            </w:tcBorders>
            <w:shd w:val="clear" w:color="000000" w:fill="D8D8D8"/>
            <w:noWrap/>
            <w:vAlign w:val="center"/>
            <w:hideMark/>
          </w:tcPr>
          <w:p w14:paraId="68390648"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2.29</w:t>
            </w:r>
          </w:p>
        </w:tc>
        <w:tc>
          <w:tcPr>
            <w:tcW w:w="1620" w:type="dxa"/>
            <w:tcBorders>
              <w:top w:val="nil"/>
              <w:left w:val="nil"/>
              <w:bottom w:val="nil"/>
              <w:right w:val="nil"/>
            </w:tcBorders>
            <w:shd w:val="clear" w:color="000000" w:fill="D8D8D8"/>
            <w:noWrap/>
            <w:vAlign w:val="center"/>
            <w:hideMark/>
          </w:tcPr>
          <w:p w14:paraId="6EB2D97C"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1.06-3.53</w:t>
            </w:r>
          </w:p>
        </w:tc>
      </w:tr>
      <w:tr w:rsidR="003E113D" w:rsidRPr="003E113D" w14:paraId="3679B47B" w14:textId="77777777" w:rsidTr="00F32720">
        <w:trPr>
          <w:trHeight w:val="510"/>
        </w:trPr>
        <w:tc>
          <w:tcPr>
            <w:tcW w:w="4265" w:type="dxa"/>
            <w:tcBorders>
              <w:top w:val="nil"/>
              <w:left w:val="nil"/>
              <w:bottom w:val="nil"/>
              <w:right w:val="nil"/>
            </w:tcBorders>
            <w:shd w:val="clear" w:color="auto" w:fill="auto"/>
            <w:noWrap/>
            <w:vAlign w:val="center"/>
            <w:hideMark/>
          </w:tcPr>
          <w:p w14:paraId="01070E4F"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bCs/>
                <w:i/>
                <w:iCs/>
                <w:color w:val="000000"/>
                <w:sz w:val="20"/>
                <w:szCs w:val="20"/>
              </w:rPr>
              <w:t>T. trichiura</w:t>
            </w:r>
          </w:p>
        </w:tc>
        <w:tc>
          <w:tcPr>
            <w:tcW w:w="1640" w:type="dxa"/>
            <w:tcBorders>
              <w:top w:val="nil"/>
              <w:left w:val="nil"/>
              <w:bottom w:val="nil"/>
              <w:right w:val="nil"/>
            </w:tcBorders>
            <w:shd w:val="clear" w:color="auto" w:fill="auto"/>
            <w:noWrap/>
            <w:vAlign w:val="center"/>
            <w:hideMark/>
          </w:tcPr>
          <w:p w14:paraId="06BCA19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w:t>
            </w:r>
          </w:p>
        </w:tc>
        <w:tc>
          <w:tcPr>
            <w:tcW w:w="1300" w:type="dxa"/>
            <w:tcBorders>
              <w:top w:val="nil"/>
              <w:left w:val="nil"/>
              <w:bottom w:val="nil"/>
              <w:right w:val="nil"/>
            </w:tcBorders>
            <w:shd w:val="clear" w:color="auto" w:fill="auto"/>
            <w:noWrap/>
            <w:vAlign w:val="center"/>
            <w:hideMark/>
          </w:tcPr>
          <w:p w14:paraId="0D904D9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1.76</w:t>
            </w:r>
          </w:p>
        </w:tc>
        <w:tc>
          <w:tcPr>
            <w:tcW w:w="1620" w:type="dxa"/>
            <w:tcBorders>
              <w:top w:val="nil"/>
              <w:left w:val="nil"/>
              <w:bottom w:val="nil"/>
              <w:right w:val="nil"/>
            </w:tcBorders>
            <w:shd w:val="clear" w:color="auto" w:fill="auto"/>
            <w:noWrap/>
            <w:vAlign w:val="center"/>
            <w:hideMark/>
          </w:tcPr>
          <w:p w14:paraId="73FC70A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0.68-2.85</w:t>
            </w:r>
          </w:p>
        </w:tc>
      </w:tr>
      <w:tr w:rsidR="003E113D" w:rsidRPr="003E113D" w14:paraId="1A3E01CD" w14:textId="77777777" w:rsidTr="00F32720">
        <w:trPr>
          <w:trHeight w:val="510"/>
        </w:trPr>
        <w:tc>
          <w:tcPr>
            <w:tcW w:w="4265" w:type="dxa"/>
            <w:tcBorders>
              <w:top w:val="nil"/>
              <w:left w:val="nil"/>
              <w:bottom w:val="nil"/>
              <w:right w:val="nil"/>
            </w:tcBorders>
            <w:shd w:val="clear" w:color="000000" w:fill="D8D8D8"/>
            <w:noWrap/>
            <w:vAlign w:val="center"/>
            <w:hideMark/>
          </w:tcPr>
          <w:p w14:paraId="760DA8C6"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i/>
                <w:iCs/>
                <w:color w:val="000000"/>
                <w:sz w:val="20"/>
                <w:szCs w:val="20"/>
              </w:rPr>
              <w:t>Trichostrongyloides</w:t>
            </w:r>
          </w:p>
        </w:tc>
        <w:tc>
          <w:tcPr>
            <w:tcW w:w="1640" w:type="dxa"/>
            <w:tcBorders>
              <w:top w:val="nil"/>
              <w:left w:val="nil"/>
              <w:bottom w:val="nil"/>
              <w:right w:val="nil"/>
            </w:tcBorders>
            <w:shd w:val="clear" w:color="000000" w:fill="D8D8D8"/>
            <w:noWrap/>
            <w:vAlign w:val="center"/>
            <w:hideMark/>
          </w:tcPr>
          <w:p w14:paraId="0510A8D2"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6B29418D"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28C4A01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255BB826" w14:textId="77777777" w:rsidTr="00F32720">
        <w:trPr>
          <w:trHeight w:val="510"/>
        </w:trPr>
        <w:tc>
          <w:tcPr>
            <w:tcW w:w="4265" w:type="dxa"/>
            <w:tcBorders>
              <w:top w:val="nil"/>
              <w:left w:val="nil"/>
              <w:bottom w:val="nil"/>
              <w:right w:val="nil"/>
            </w:tcBorders>
            <w:shd w:val="clear" w:color="auto" w:fill="auto"/>
            <w:noWrap/>
            <w:vAlign w:val="center"/>
            <w:hideMark/>
          </w:tcPr>
          <w:p w14:paraId="57D7C37A"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i/>
                <w:iCs/>
                <w:color w:val="000000"/>
                <w:sz w:val="20"/>
                <w:szCs w:val="20"/>
              </w:rPr>
              <w:t>E. vermicularis</w:t>
            </w:r>
          </w:p>
        </w:tc>
        <w:tc>
          <w:tcPr>
            <w:tcW w:w="1640" w:type="dxa"/>
            <w:tcBorders>
              <w:top w:val="nil"/>
              <w:left w:val="nil"/>
              <w:bottom w:val="nil"/>
              <w:right w:val="nil"/>
            </w:tcBorders>
            <w:shd w:val="clear" w:color="auto" w:fill="auto"/>
            <w:noWrap/>
            <w:vAlign w:val="center"/>
            <w:hideMark/>
          </w:tcPr>
          <w:p w14:paraId="0B730D6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4</w:t>
            </w:r>
          </w:p>
        </w:tc>
        <w:tc>
          <w:tcPr>
            <w:tcW w:w="1300" w:type="dxa"/>
            <w:tcBorders>
              <w:top w:val="nil"/>
              <w:left w:val="nil"/>
              <w:bottom w:val="nil"/>
              <w:right w:val="nil"/>
            </w:tcBorders>
            <w:shd w:val="clear" w:color="auto" w:fill="auto"/>
            <w:noWrap/>
            <w:vAlign w:val="center"/>
            <w:hideMark/>
          </w:tcPr>
          <w:p w14:paraId="57D588A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0.71</w:t>
            </w:r>
          </w:p>
        </w:tc>
        <w:tc>
          <w:tcPr>
            <w:tcW w:w="1620" w:type="dxa"/>
            <w:tcBorders>
              <w:top w:val="nil"/>
              <w:left w:val="nil"/>
              <w:bottom w:val="nil"/>
              <w:right w:val="nil"/>
            </w:tcBorders>
            <w:shd w:val="clear" w:color="auto" w:fill="auto"/>
            <w:noWrap/>
            <w:vAlign w:val="center"/>
            <w:hideMark/>
          </w:tcPr>
          <w:p w14:paraId="35E8218C"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0-1.40</w:t>
            </w:r>
          </w:p>
        </w:tc>
      </w:tr>
      <w:tr w:rsidR="003E113D" w:rsidRPr="003E113D" w14:paraId="6BCF6C9F" w14:textId="77777777" w:rsidTr="00F32720">
        <w:trPr>
          <w:trHeight w:val="510"/>
        </w:trPr>
        <w:tc>
          <w:tcPr>
            <w:tcW w:w="4265" w:type="dxa"/>
            <w:tcBorders>
              <w:top w:val="nil"/>
              <w:left w:val="nil"/>
              <w:bottom w:val="nil"/>
              <w:right w:val="nil"/>
            </w:tcBorders>
            <w:shd w:val="clear" w:color="000000" w:fill="D8D8D8"/>
            <w:noWrap/>
            <w:vAlign w:val="center"/>
            <w:hideMark/>
          </w:tcPr>
          <w:p w14:paraId="4AB45DCD"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bCs/>
                <w:i/>
                <w:iCs/>
                <w:color w:val="000000"/>
                <w:sz w:val="20"/>
                <w:szCs w:val="20"/>
              </w:rPr>
              <w:t>O. viverrini</w:t>
            </w:r>
          </w:p>
        </w:tc>
        <w:tc>
          <w:tcPr>
            <w:tcW w:w="1640" w:type="dxa"/>
            <w:tcBorders>
              <w:top w:val="nil"/>
              <w:left w:val="nil"/>
              <w:bottom w:val="nil"/>
              <w:right w:val="nil"/>
            </w:tcBorders>
            <w:shd w:val="clear" w:color="000000" w:fill="D8D8D8"/>
            <w:noWrap/>
            <w:vAlign w:val="center"/>
            <w:hideMark/>
          </w:tcPr>
          <w:p w14:paraId="047F4CB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104</w:t>
            </w:r>
          </w:p>
        </w:tc>
        <w:tc>
          <w:tcPr>
            <w:tcW w:w="1300" w:type="dxa"/>
            <w:tcBorders>
              <w:top w:val="nil"/>
              <w:left w:val="nil"/>
              <w:bottom w:val="nil"/>
              <w:right w:val="nil"/>
            </w:tcBorders>
            <w:shd w:val="clear" w:color="000000" w:fill="D8D8D8"/>
            <w:noWrap/>
            <w:vAlign w:val="center"/>
            <w:hideMark/>
          </w:tcPr>
          <w:p w14:paraId="22AE56F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18.34</w:t>
            </w:r>
          </w:p>
        </w:tc>
        <w:tc>
          <w:tcPr>
            <w:tcW w:w="1620" w:type="dxa"/>
            <w:tcBorders>
              <w:top w:val="nil"/>
              <w:left w:val="nil"/>
              <w:bottom w:val="nil"/>
              <w:right w:val="nil"/>
            </w:tcBorders>
            <w:shd w:val="clear" w:color="000000" w:fill="D8D8D8"/>
            <w:noWrap/>
            <w:vAlign w:val="center"/>
            <w:hideMark/>
          </w:tcPr>
          <w:p w14:paraId="154AA60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15.15-21.54</w:t>
            </w:r>
          </w:p>
        </w:tc>
      </w:tr>
      <w:tr w:rsidR="003E113D" w:rsidRPr="003E113D" w14:paraId="173BA72A" w14:textId="77777777" w:rsidTr="00F32720">
        <w:trPr>
          <w:trHeight w:val="510"/>
        </w:trPr>
        <w:tc>
          <w:tcPr>
            <w:tcW w:w="4265" w:type="dxa"/>
            <w:tcBorders>
              <w:top w:val="nil"/>
              <w:left w:val="nil"/>
              <w:bottom w:val="nil"/>
              <w:right w:val="nil"/>
            </w:tcBorders>
            <w:shd w:val="clear" w:color="auto" w:fill="auto"/>
            <w:noWrap/>
            <w:vAlign w:val="center"/>
            <w:hideMark/>
          </w:tcPr>
          <w:p w14:paraId="0F86FE0F"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Hookworm</w:t>
            </w:r>
          </w:p>
        </w:tc>
        <w:tc>
          <w:tcPr>
            <w:tcW w:w="1640" w:type="dxa"/>
            <w:tcBorders>
              <w:top w:val="nil"/>
              <w:left w:val="nil"/>
              <w:bottom w:val="nil"/>
              <w:right w:val="nil"/>
            </w:tcBorders>
            <w:shd w:val="clear" w:color="auto" w:fill="auto"/>
            <w:noWrap/>
            <w:vAlign w:val="center"/>
            <w:hideMark/>
          </w:tcPr>
          <w:p w14:paraId="48CD4750"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39</w:t>
            </w:r>
          </w:p>
        </w:tc>
        <w:tc>
          <w:tcPr>
            <w:tcW w:w="1300" w:type="dxa"/>
            <w:tcBorders>
              <w:top w:val="nil"/>
              <w:left w:val="nil"/>
              <w:bottom w:val="nil"/>
              <w:right w:val="nil"/>
            </w:tcBorders>
            <w:shd w:val="clear" w:color="auto" w:fill="auto"/>
            <w:noWrap/>
            <w:vAlign w:val="center"/>
            <w:hideMark/>
          </w:tcPr>
          <w:p w14:paraId="063594F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6.88</w:t>
            </w:r>
          </w:p>
        </w:tc>
        <w:tc>
          <w:tcPr>
            <w:tcW w:w="1620" w:type="dxa"/>
            <w:tcBorders>
              <w:top w:val="nil"/>
              <w:left w:val="nil"/>
              <w:bottom w:val="nil"/>
              <w:right w:val="nil"/>
            </w:tcBorders>
            <w:shd w:val="clear" w:color="auto" w:fill="auto"/>
            <w:noWrap/>
            <w:vAlign w:val="center"/>
            <w:hideMark/>
          </w:tcPr>
          <w:p w14:paraId="509FA2F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4.79-8.97</w:t>
            </w:r>
          </w:p>
        </w:tc>
      </w:tr>
      <w:tr w:rsidR="003E113D" w:rsidRPr="003E113D" w14:paraId="2234E2A9" w14:textId="77777777" w:rsidTr="00F32720">
        <w:trPr>
          <w:trHeight w:val="510"/>
        </w:trPr>
        <w:tc>
          <w:tcPr>
            <w:tcW w:w="4265" w:type="dxa"/>
            <w:tcBorders>
              <w:top w:val="nil"/>
              <w:left w:val="nil"/>
              <w:bottom w:val="nil"/>
              <w:right w:val="nil"/>
            </w:tcBorders>
            <w:shd w:val="clear" w:color="000000" w:fill="D8D8D8"/>
            <w:noWrap/>
            <w:vAlign w:val="center"/>
            <w:hideMark/>
          </w:tcPr>
          <w:p w14:paraId="6688AA08"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i/>
                <w:iCs/>
                <w:color w:val="000000"/>
                <w:sz w:val="20"/>
                <w:szCs w:val="20"/>
              </w:rPr>
              <w:t>Taenia</w:t>
            </w:r>
          </w:p>
        </w:tc>
        <w:tc>
          <w:tcPr>
            <w:tcW w:w="1640" w:type="dxa"/>
            <w:tcBorders>
              <w:top w:val="nil"/>
              <w:left w:val="nil"/>
              <w:bottom w:val="nil"/>
              <w:right w:val="nil"/>
            </w:tcBorders>
            <w:shd w:val="clear" w:color="000000" w:fill="D8D8D8"/>
            <w:noWrap/>
            <w:vAlign w:val="center"/>
            <w:hideMark/>
          </w:tcPr>
          <w:p w14:paraId="23EFE27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8</w:t>
            </w:r>
          </w:p>
        </w:tc>
        <w:tc>
          <w:tcPr>
            <w:tcW w:w="1300" w:type="dxa"/>
            <w:tcBorders>
              <w:top w:val="nil"/>
              <w:left w:val="nil"/>
              <w:bottom w:val="nil"/>
              <w:right w:val="nil"/>
            </w:tcBorders>
            <w:shd w:val="clear" w:color="000000" w:fill="D8D8D8"/>
            <w:noWrap/>
            <w:vAlign w:val="center"/>
            <w:hideMark/>
          </w:tcPr>
          <w:p w14:paraId="44CF450C"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1.41</w:t>
            </w:r>
          </w:p>
        </w:tc>
        <w:tc>
          <w:tcPr>
            <w:tcW w:w="1620" w:type="dxa"/>
            <w:tcBorders>
              <w:top w:val="nil"/>
              <w:left w:val="nil"/>
              <w:bottom w:val="nil"/>
              <w:right w:val="nil"/>
            </w:tcBorders>
            <w:shd w:val="clear" w:color="000000" w:fill="D8D8D8"/>
            <w:noWrap/>
            <w:vAlign w:val="center"/>
            <w:hideMark/>
          </w:tcPr>
          <w:p w14:paraId="5E98AD1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0.44-2.38</w:t>
            </w:r>
          </w:p>
        </w:tc>
      </w:tr>
      <w:tr w:rsidR="003E113D" w:rsidRPr="003E113D" w14:paraId="6724075F" w14:textId="77777777" w:rsidTr="00F32720">
        <w:trPr>
          <w:trHeight w:val="510"/>
        </w:trPr>
        <w:tc>
          <w:tcPr>
            <w:tcW w:w="4265" w:type="dxa"/>
            <w:tcBorders>
              <w:top w:val="nil"/>
              <w:left w:val="nil"/>
              <w:bottom w:val="nil"/>
              <w:right w:val="nil"/>
            </w:tcBorders>
            <w:shd w:val="clear" w:color="auto" w:fill="auto"/>
            <w:noWrap/>
            <w:vAlign w:val="center"/>
            <w:hideMark/>
          </w:tcPr>
          <w:p w14:paraId="61E833AD" w14:textId="77777777" w:rsidR="003E113D" w:rsidRPr="003E113D" w:rsidRDefault="003E113D" w:rsidP="003E113D">
            <w:pPr>
              <w:spacing w:after="0" w:line="240" w:lineRule="auto"/>
              <w:rPr>
                <w:rFonts w:eastAsia="Times New Roman"/>
                <w:i/>
                <w:iCs/>
                <w:color w:val="000000"/>
                <w:sz w:val="20"/>
                <w:szCs w:val="20"/>
                <w:lang w:val="en-US"/>
              </w:rPr>
            </w:pPr>
            <w:r w:rsidRPr="003E113D">
              <w:rPr>
                <w:rFonts w:eastAsia="Times New Roman"/>
                <w:bCs/>
                <w:i/>
                <w:iCs/>
                <w:color w:val="000000"/>
                <w:sz w:val="20"/>
                <w:szCs w:val="20"/>
              </w:rPr>
              <w:t>S. stercoralis</w:t>
            </w:r>
          </w:p>
        </w:tc>
        <w:tc>
          <w:tcPr>
            <w:tcW w:w="1640" w:type="dxa"/>
            <w:tcBorders>
              <w:top w:val="nil"/>
              <w:left w:val="nil"/>
              <w:bottom w:val="nil"/>
              <w:right w:val="nil"/>
            </w:tcBorders>
            <w:shd w:val="clear" w:color="auto" w:fill="auto"/>
            <w:noWrap/>
            <w:vAlign w:val="center"/>
            <w:hideMark/>
          </w:tcPr>
          <w:p w14:paraId="24135C3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7</w:t>
            </w:r>
          </w:p>
        </w:tc>
        <w:tc>
          <w:tcPr>
            <w:tcW w:w="1300" w:type="dxa"/>
            <w:tcBorders>
              <w:top w:val="nil"/>
              <w:left w:val="nil"/>
              <w:bottom w:val="nil"/>
              <w:right w:val="nil"/>
            </w:tcBorders>
            <w:shd w:val="clear" w:color="auto" w:fill="auto"/>
            <w:noWrap/>
            <w:vAlign w:val="center"/>
            <w:hideMark/>
          </w:tcPr>
          <w:p w14:paraId="15C5D18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1.23</w:t>
            </w:r>
          </w:p>
        </w:tc>
        <w:tc>
          <w:tcPr>
            <w:tcW w:w="1620" w:type="dxa"/>
            <w:tcBorders>
              <w:top w:val="nil"/>
              <w:left w:val="nil"/>
              <w:bottom w:val="nil"/>
              <w:right w:val="nil"/>
            </w:tcBorders>
            <w:shd w:val="clear" w:color="auto" w:fill="auto"/>
            <w:noWrap/>
            <w:vAlign w:val="center"/>
            <w:hideMark/>
          </w:tcPr>
          <w:p w14:paraId="6103BAD9"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0.03-2.15</w:t>
            </w:r>
          </w:p>
        </w:tc>
      </w:tr>
      <w:tr w:rsidR="003E113D" w:rsidRPr="003E113D" w14:paraId="305144E4" w14:textId="77777777" w:rsidTr="00F32720">
        <w:trPr>
          <w:trHeight w:val="510"/>
        </w:trPr>
        <w:tc>
          <w:tcPr>
            <w:tcW w:w="4265" w:type="dxa"/>
            <w:tcBorders>
              <w:top w:val="nil"/>
              <w:left w:val="nil"/>
              <w:bottom w:val="nil"/>
              <w:right w:val="nil"/>
            </w:tcBorders>
            <w:shd w:val="clear" w:color="000000" w:fill="D8D8D8"/>
            <w:noWrap/>
            <w:vAlign w:val="center"/>
            <w:hideMark/>
          </w:tcPr>
          <w:p w14:paraId="6C3BC0F8"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 xml:space="preserve">A. lumbricoides </w:t>
            </w:r>
            <w:r w:rsidRPr="003E113D">
              <w:rPr>
                <w:rFonts w:eastAsia="Times New Roman"/>
                <w:color w:val="000000"/>
                <w:sz w:val="20"/>
                <w:szCs w:val="20"/>
              </w:rPr>
              <w:t>only</w:t>
            </w:r>
          </w:p>
        </w:tc>
        <w:tc>
          <w:tcPr>
            <w:tcW w:w="1640" w:type="dxa"/>
            <w:tcBorders>
              <w:top w:val="nil"/>
              <w:left w:val="nil"/>
              <w:bottom w:val="nil"/>
              <w:right w:val="nil"/>
            </w:tcBorders>
            <w:shd w:val="clear" w:color="000000" w:fill="D8D8D8"/>
            <w:noWrap/>
            <w:vAlign w:val="center"/>
            <w:hideMark/>
          </w:tcPr>
          <w:p w14:paraId="4B66D4C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w:t>
            </w:r>
          </w:p>
        </w:tc>
        <w:tc>
          <w:tcPr>
            <w:tcW w:w="1300" w:type="dxa"/>
            <w:tcBorders>
              <w:top w:val="nil"/>
              <w:left w:val="nil"/>
              <w:bottom w:val="nil"/>
              <w:right w:val="nil"/>
            </w:tcBorders>
            <w:shd w:val="clear" w:color="000000" w:fill="D8D8D8"/>
            <w:noWrap/>
            <w:vAlign w:val="center"/>
            <w:hideMark/>
          </w:tcPr>
          <w:p w14:paraId="42FE3C6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0.35</w:t>
            </w:r>
          </w:p>
        </w:tc>
        <w:tc>
          <w:tcPr>
            <w:tcW w:w="1620" w:type="dxa"/>
            <w:tcBorders>
              <w:top w:val="nil"/>
              <w:left w:val="nil"/>
              <w:bottom w:val="nil"/>
              <w:right w:val="nil"/>
            </w:tcBorders>
            <w:shd w:val="clear" w:color="000000" w:fill="D8D8D8"/>
            <w:noWrap/>
            <w:vAlign w:val="center"/>
            <w:hideMark/>
          </w:tcPr>
          <w:p w14:paraId="2E5FE7ED"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0-0.84</w:t>
            </w:r>
          </w:p>
        </w:tc>
      </w:tr>
      <w:tr w:rsidR="003E113D" w:rsidRPr="003E113D" w14:paraId="07BA9E53" w14:textId="77777777" w:rsidTr="00F32720">
        <w:trPr>
          <w:trHeight w:val="510"/>
        </w:trPr>
        <w:tc>
          <w:tcPr>
            <w:tcW w:w="4265" w:type="dxa"/>
            <w:tcBorders>
              <w:top w:val="nil"/>
              <w:left w:val="nil"/>
              <w:bottom w:val="nil"/>
              <w:right w:val="nil"/>
            </w:tcBorders>
            <w:shd w:val="clear" w:color="auto" w:fill="auto"/>
            <w:noWrap/>
            <w:vAlign w:val="center"/>
            <w:hideMark/>
          </w:tcPr>
          <w:p w14:paraId="38CCB7D8"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 trichiura</w:t>
            </w:r>
            <w:r w:rsidRPr="003E113D">
              <w:rPr>
                <w:rFonts w:eastAsia="Times New Roman"/>
                <w:color w:val="000000"/>
                <w:sz w:val="20"/>
                <w:szCs w:val="20"/>
              </w:rPr>
              <w:t xml:space="preserve"> only</w:t>
            </w:r>
          </w:p>
        </w:tc>
        <w:tc>
          <w:tcPr>
            <w:tcW w:w="1640" w:type="dxa"/>
            <w:tcBorders>
              <w:top w:val="nil"/>
              <w:left w:val="nil"/>
              <w:bottom w:val="nil"/>
              <w:right w:val="nil"/>
            </w:tcBorders>
            <w:shd w:val="clear" w:color="auto" w:fill="auto"/>
            <w:noWrap/>
            <w:vAlign w:val="center"/>
            <w:hideMark/>
          </w:tcPr>
          <w:p w14:paraId="20B5AB38"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4</w:t>
            </w:r>
          </w:p>
        </w:tc>
        <w:tc>
          <w:tcPr>
            <w:tcW w:w="1300" w:type="dxa"/>
            <w:tcBorders>
              <w:top w:val="nil"/>
              <w:left w:val="nil"/>
              <w:bottom w:val="nil"/>
              <w:right w:val="nil"/>
            </w:tcBorders>
            <w:shd w:val="clear" w:color="auto" w:fill="auto"/>
            <w:noWrap/>
            <w:vAlign w:val="center"/>
            <w:hideMark/>
          </w:tcPr>
          <w:p w14:paraId="74763D5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0.71</w:t>
            </w:r>
          </w:p>
        </w:tc>
        <w:tc>
          <w:tcPr>
            <w:tcW w:w="1620" w:type="dxa"/>
            <w:tcBorders>
              <w:top w:val="nil"/>
              <w:left w:val="nil"/>
              <w:bottom w:val="nil"/>
              <w:right w:val="nil"/>
            </w:tcBorders>
            <w:shd w:val="clear" w:color="auto" w:fill="auto"/>
            <w:noWrap/>
            <w:vAlign w:val="center"/>
            <w:hideMark/>
          </w:tcPr>
          <w:p w14:paraId="771BFCB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0-1.40</w:t>
            </w:r>
          </w:p>
        </w:tc>
      </w:tr>
      <w:tr w:rsidR="003E113D" w:rsidRPr="003E113D" w14:paraId="3EE85938" w14:textId="77777777" w:rsidTr="00F32720">
        <w:trPr>
          <w:trHeight w:val="510"/>
        </w:trPr>
        <w:tc>
          <w:tcPr>
            <w:tcW w:w="4265" w:type="dxa"/>
            <w:tcBorders>
              <w:top w:val="nil"/>
              <w:left w:val="nil"/>
              <w:bottom w:val="nil"/>
              <w:right w:val="nil"/>
            </w:tcBorders>
            <w:shd w:val="clear" w:color="000000" w:fill="D8D8D8"/>
            <w:noWrap/>
            <w:vAlign w:val="center"/>
            <w:hideMark/>
          </w:tcPr>
          <w:p w14:paraId="1D587F4A"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Trichostrongyloides</w:t>
            </w:r>
            <w:r w:rsidRPr="003E113D">
              <w:rPr>
                <w:rFonts w:eastAsia="Times New Roman"/>
                <w:color w:val="000000"/>
                <w:sz w:val="20"/>
                <w:szCs w:val="20"/>
              </w:rPr>
              <w:t xml:space="preserve"> only</w:t>
            </w:r>
          </w:p>
        </w:tc>
        <w:tc>
          <w:tcPr>
            <w:tcW w:w="1640" w:type="dxa"/>
            <w:tcBorders>
              <w:top w:val="nil"/>
              <w:left w:val="nil"/>
              <w:bottom w:val="nil"/>
              <w:right w:val="nil"/>
            </w:tcBorders>
            <w:shd w:val="clear" w:color="000000" w:fill="D8D8D8"/>
            <w:noWrap/>
            <w:vAlign w:val="center"/>
            <w:hideMark/>
          </w:tcPr>
          <w:p w14:paraId="6718090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201E6460"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48FD77C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29893072" w14:textId="77777777" w:rsidTr="00F32720">
        <w:trPr>
          <w:trHeight w:val="510"/>
        </w:trPr>
        <w:tc>
          <w:tcPr>
            <w:tcW w:w="4265" w:type="dxa"/>
            <w:tcBorders>
              <w:top w:val="nil"/>
              <w:left w:val="nil"/>
              <w:bottom w:val="nil"/>
              <w:right w:val="nil"/>
            </w:tcBorders>
            <w:shd w:val="clear" w:color="auto" w:fill="auto"/>
            <w:noWrap/>
            <w:vAlign w:val="center"/>
            <w:hideMark/>
          </w:tcPr>
          <w:p w14:paraId="72B389F7"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O. viverrini</w:t>
            </w:r>
            <w:r w:rsidRPr="003E113D">
              <w:rPr>
                <w:rFonts w:eastAsia="Times New Roman"/>
                <w:color w:val="000000"/>
                <w:sz w:val="20"/>
                <w:szCs w:val="20"/>
              </w:rPr>
              <w:t xml:space="preserve"> only</w:t>
            </w:r>
          </w:p>
        </w:tc>
        <w:tc>
          <w:tcPr>
            <w:tcW w:w="1640" w:type="dxa"/>
            <w:tcBorders>
              <w:top w:val="nil"/>
              <w:left w:val="nil"/>
              <w:bottom w:val="nil"/>
              <w:right w:val="nil"/>
            </w:tcBorders>
            <w:shd w:val="clear" w:color="auto" w:fill="auto"/>
            <w:noWrap/>
            <w:vAlign w:val="center"/>
            <w:hideMark/>
          </w:tcPr>
          <w:p w14:paraId="6CC0B3A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95</w:t>
            </w:r>
          </w:p>
        </w:tc>
        <w:tc>
          <w:tcPr>
            <w:tcW w:w="1300" w:type="dxa"/>
            <w:tcBorders>
              <w:top w:val="nil"/>
              <w:left w:val="nil"/>
              <w:bottom w:val="nil"/>
              <w:right w:val="nil"/>
            </w:tcBorders>
            <w:shd w:val="clear" w:color="auto" w:fill="auto"/>
            <w:noWrap/>
            <w:vAlign w:val="center"/>
            <w:hideMark/>
          </w:tcPr>
          <w:p w14:paraId="37B8EF4D"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16.75</w:t>
            </w:r>
          </w:p>
        </w:tc>
        <w:tc>
          <w:tcPr>
            <w:tcW w:w="1620" w:type="dxa"/>
            <w:tcBorders>
              <w:top w:val="nil"/>
              <w:left w:val="nil"/>
              <w:bottom w:val="nil"/>
              <w:right w:val="nil"/>
            </w:tcBorders>
            <w:shd w:val="clear" w:color="auto" w:fill="auto"/>
            <w:noWrap/>
            <w:vAlign w:val="center"/>
            <w:hideMark/>
          </w:tcPr>
          <w:p w14:paraId="4CC12A8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13.67-19.84</w:t>
            </w:r>
          </w:p>
        </w:tc>
      </w:tr>
      <w:tr w:rsidR="003E113D" w:rsidRPr="003E113D" w14:paraId="07FF493B" w14:textId="77777777" w:rsidTr="00F32720">
        <w:trPr>
          <w:trHeight w:val="510"/>
        </w:trPr>
        <w:tc>
          <w:tcPr>
            <w:tcW w:w="4265" w:type="dxa"/>
            <w:tcBorders>
              <w:top w:val="nil"/>
              <w:left w:val="nil"/>
              <w:bottom w:val="nil"/>
              <w:right w:val="nil"/>
            </w:tcBorders>
            <w:shd w:val="clear" w:color="000000" w:fill="D8D8D8"/>
            <w:noWrap/>
            <w:vAlign w:val="center"/>
            <w:hideMark/>
          </w:tcPr>
          <w:p w14:paraId="0F14501F"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Hookworm only</w:t>
            </w:r>
          </w:p>
        </w:tc>
        <w:tc>
          <w:tcPr>
            <w:tcW w:w="1640" w:type="dxa"/>
            <w:tcBorders>
              <w:top w:val="nil"/>
              <w:left w:val="nil"/>
              <w:bottom w:val="nil"/>
              <w:right w:val="nil"/>
            </w:tcBorders>
            <w:shd w:val="clear" w:color="000000" w:fill="D8D8D8"/>
            <w:noWrap/>
            <w:vAlign w:val="center"/>
            <w:hideMark/>
          </w:tcPr>
          <w:p w14:paraId="19526C69"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29</w:t>
            </w:r>
          </w:p>
        </w:tc>
        <w:tc>
          <w:tcPr>
            <w:tcW w:w="1300" w:type="dxa"/>
            <w:tcBorders>
              <w:top w:val="nil"/>
              <w:left w:val="nil"/>
              <w:bottom w:val="nil"/>
              <w:right w:val="nil"/>
            </w:tcBorders>
            <w:shd w:val="clear" w:color="000000" w:fill="D8D8D8"/>
            <w:noWrap/>
            <w:vAlign w:val="center"/>
            <w:hideMark/>
          </w:tcPr>
          <w:p w14:paraId="0A15C600"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5.11</w:t>
            </w:r>
          </w:p>
        </w:tc>
        <w:tc>
          <w:tcPr>
            <w:tcW w:w="1620" w:type="dxa"/>
            <w:tcBorders>
              <w:top w:val="nil"/>
              <w:left w:val="nil"/>
              <w:bottom w:val="nil"/>
              <w:right w:val="nil"/>
            </w:tcBorders>
            <w:shd w:val="clear" w:color="000000" w:fill="D8D8D8"/>
            <w:noWrap/>
            <w:vAlign w:val="center"/>
            <w:hideMark/>
          </w:tcPr>
          <w:p w14:paraId="005996E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3.30-6.93</w:t>
            </w:r>
          </w:p>
        </w:tc>
      </w:tr>
      <w:tr w:rsidR="003E113D" w:rsidRPr="003E113D" w14:paraId="59334C94" w14:textId="77777777" w:rsidTr="00F32720">
        <w:trPr>
          <w:trHeight w:val="510"/>
        </w:trPr>
        <w:tc>
          <w:tcPr>
            <w:tcW w:w="4265" w:type="dxa"/>
            <w:tcBorders>
              <w:top w:val="nil"/>
              <w:left w:val="nil"/>
              <w:bottom w:val="nil"/>
              <w:right w:val="nil"/>
            </w:tcBorders>
            <w:shd w:val="clear" w:color="auto" w:fill="auto"/>
            <w:noWrap/>
            <w:vAlign w:val="center"/>
            <w:hideMark/>
          </w:tcPr>
          <w:p w14:paraId="67A91514"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Taenia</w:t>
            </w:r>
            <w:r w:rsidRPr="003E113D">
              <w:rPr>
                <w:rFonts w:eastAsia="Times New Roman"/>
                <w:color w:val="000000"/>
                <w:sz w:val="20"/>
                <w:szCs w:val="20"/>
              </w:rPr>
              <w:t xml:space="preserve"> only</w:t>
            </w:r>
          </w:p>
        </w:tc>
        <w:tc>
          <w:tcPr>
            <w:tcW w:w="1640" w:type="dxa"/>
            <w:tcBorders>
              <w:top w:val="nil"/>
              <w:left w:val="nil"/>
              <w:bottom w:val="nil"/>
              <w:right w:val="nil"/>
            </w:tcBorders>
            <w:shd w:val="clear" w:color="auto" w:fill="auto"/>
            <w:noWrap/>
            <w:vAlign w:val="center"/>
            <w:hideMark/>
          </w:tcPr>
          <w:p w14:paraId="5C9A94C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3</w:t>
            </w:r>
          </w:p>
        </w:tc>
        <w:tc>
          <w:tcPr>
            <w:tcW w:w="1300" w:type="dxa"/>
            <w:tcBorders>
              <w:top w:val="nil"/>
              <w:left w:val="nil"/>
              <w:bottom w:val="nil"/>
              <w:right w:val="nil"/>
            </w:tcBorders>
            <w:shd w:val="clear" w:color="auto" w:fill="auto"/>
            <w:noWrap/>
            <w:vAlign w:val="center"/>
            <w:hideMark/>
          </w:tcPr>
          <w:p w14:paraId="314A256E"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0.53</w:t>
            </w:r>
          </w:p>
        </w:tc>
        <w:tc>
          <w:tcPr>
            <w:tcW w:w="1620" w:type="dxa"/>
            <w:tcBorders>
              <w:top w:val="nil"/>
              <w:left w:val="nil"/>
              <w:bottom w:val="nil"/>
              <w:right w:val="nil"/>
            </w:tcBorders>
            <w:shd w:val="clear" w:color="auto" w:fill="auto"/>
            <w:noWrap/>
            <w:vAlign w:val="center"/>
            <w:hideMark/>
          </w:tcPr>
          <w:p w14:paraId="048ABAF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0-1.13</w:t>
            </w:r>
          </w:p>
        </w:tc>
      </w:tr>
      <w:tr w:rsidR="003E113D" w:rsidRPr="003E113D" w14:paraId="0C9969DD" w14:textId="77777777" w:rsidTr="00F32720">
        <w:trPr>
          <w:trHeight w:val="510"/>
        </w:trPr>
        <w:tc>
          <w:tcPr>
            <w:tcW w:w="4265" w:type="dxa"/>
            <w:tcBorders>
              <w:top w:val="nil"/>
              <w:left w:val="nil"/>
              <w:bottom w:val="nil"/>
              <w:right w:val="nil"/>
            </w:tcBorders>
            <w:shd w:val="clear" w:color="000000" w:fill="D8D8D8"/>
            <w:noWrap/>
            <w:vAlign w:val="center"/>
            <w:hideMark/>
          </w:tcPr>
          <w:p w14:paraId="200DA21C"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S. stercoralis</w:t>
            </w:r>
            <w:r w:rsidRPr="003E113D">
              <w:rPr>
                <w:rFonts w:eastAsia="Times New Roman"/>
                <w:color w:val="000000"/>
                <w:sz w:val="20"/>
                <w:szCs w:val="20"/>
              </w:rPr>
              <w:t xml:space="preserve"> only</w:t>
            </w:r>
          </w:p>
        </w:tc>
        <w:tc>
          <w:tcPr>
            <w:tcW w:w="1640" w:type="dxa"/>
            <w:tcBorders>
              <w:top w:val="nil"/>
              <w:left w:val="nil"/>
              <w:bottom w:val="nil"/>
              <w:right w:val="nil"/>
            </w:tcBorders>
            <w:shd w:val="clear" w:color="000000" w:fill="D8D8D8"/>
            <w:noWrap/>
            <w:vAlign w:val="center"/>
            <w:hideMark/>
          </w:tcPr>
          <w:p w14:paraId="4610C59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5</w:t>
            </w:r>
          </w:p>
        </w:tc>
        <w:tc>
          <w:tcPr>
            <w:tcW w:w="1300" w:type="dxa"/>
            <w:tcBorders>
              <w:top w:val="nil"/>
              <w:left w:val="nil"/>
              <w:bottom w:val="nil"/>
              <w:right w:val="nil"/>
            </w:tcBorders>
            <w:shd w:val="clear" w:color="000000" w:fill="D8D8D8"/>
            <w:noWrap/>
            <w:vAlign w:val="center"/>
            <w:hideMark/>
          </w:tcPr>
          <w:p w14:paraId="0C782AC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0.88</w:t>
            </w:r>
          </w:p>
        </w:tc>
        <w:tc>
          <w:tcPr>
            <w:tcW w:w="1620" w:type="dxa"/>
            <w:tcBorders>
              <w:top w:val="nil"/>
              <w:left w:val="nil"/>
              <w:bottom w:val="nil"/>
              <w:right w:val="nil"/>
            </w:tcBorders>
            <w:shd w:val="clear" w:color="000000" w:fill="D8D8D8"/>
            <w:noWrap/>
            <w:vAlign w:val="center"/>
            <w:hideMark/>
          </w:tcPr>
          <w:p w14:paraId="790D4192"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0.11-.65</w:t>
            </w:r>
          </w:p>
        </w:tc>
      </w:tr>
      <w:tr w:rsidR="003E113D" w:rsidRPr="003E113D" w14:paraId="42D5F100" w14:textId="77777777" w:rsidTr="00F32720">
        <w:trPr>
          <w:trHeight w:val="510"/>
        </w:trPr>
        <w:tc>
          <w:tcPr>
            <w:tcW w:w="4265" w:type="dxa"/>
            <w:tcBorders>
              <w:top w:val="nil"/>
              <w:left w:val="nil"/>
              <w:bottom w:val="nil"/>
              <w:right w:val="nil"/>
            </w:tcBorders>
            <w:shd w:val="clear" w:color="auto" w:fill="auto"/>
            <w:noWrap/>
            <w:vAlign w:val="center"/>
            <w:hideMark/>
          </w:tcPr>
          <w:p w14:paraId="747F0572"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A. lumbricoides</w:t>
            </w:r>
            <w:r w:rsidRPr="003E113D">
              <w:rPr>
                <w:rFonts w:eastAsia="Times New Roman"/>
                <w:color w:val="000000"/>
                <w:sz w:val="20"/>
                <w:szCs w:val="20"/>
              </w:rPr>
              <w:t xml:space="preserve"> + T. trichiura</w:t>
            </w:r>
          </w:p>
        </w:tc>
        <w:tc>
          <w:tcPr>
            <w:tcW w:w="1640" w:type="dxa"/>
            <w:tcBorders>
              <w:top w:val="nil"/>
              <w:left w:val="nil"/>
              <w:bottom w:val="nil"/>
              <w:right w:val="nil"/>
            </w:tcBorders>
            <w:shd w:val="clear" w:color="auto" w:fill="auto"/>
            <w:noWrap/>
            <w:vAlign w:val="center"/>
            <w:hideMark/>
          </w:tcPr>
          <w:p w14:paraId="4800CF2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auto" w:fill="auto"/>
            <w:noWrap/>
            <w:vAlign w:val="center"/>
            <w:hideMark/>
          </w:tcPr>
          <w:p w14:paraId="621855B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auto" w:fill="auto"/>
            <w:noWrap/>
            <w:vAlign w:val="center"/>
            <w:hideMark/>
          </w:tcPr>
          <w:p w14:paraId="5A9C8CE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14A980EC" w14:textId="77777777" w:rsidTr="00F32720">
        <w:trPr>
          <w:trHeight w:val="510"/>
        </w:trPr>
        <w:tc>
          <w:tcPr>
            <w:tcW w:w="4265" w:type="dxa"/>
            <w:tcBorders>
              <w:top w:val="nil"/>
              <w:left w:val="nil"/>
              <w:bottom w:val="nil"/>
              <w:right w:val="nil"/>
            </w:tcBorders>
            <w:shd w:val="clear" w:color="000000" w:fill="D8D8D8"/>
            <w:noWrap/>
            <w:vAlign w:val="center"/>
            <w:hideMark/>
          </w:tcPr>
          <w:p w14:paraId="248B759A"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A. lumbricoides</w:t>
            </w:r>
            <w:r w:rsidRPr="003E113D">
              <w:rPr>
                <w:rFonts w:eastAsia="Times New Roman"/>
                <w:color w:val="000000"/>
                <w:sz w:val="20"/>
                <w:szCs w:val="20"/>
              </w:rPr>
              <w:t xml:space="preserve"> + </w:t>
            </w:r>
            <w:r w:rsidRPr="003E113D">
              <w:rPr>
                <w:rFonts w:eastAsia="Times New Roman"/>
                <w:i/>
                <w:iCs/>
                <w:color w:val="000000"/>
                <w:sz w:val="20"/>
                <w:szCs w:val="20"/>
              </w:rPr>
              <w:t>E. vermicularis</w:t>
            </w:r>
          </w:p>
        </w:tc>
        <w:tc>
          <w:tcPr>
            <w:tcW w:w="1640" w:type="dxa"/>
            <w:tcBorders>
              <w:top w:val="nil"/>
              <w:left w:val="nil"/>
              <w:bottom w:val="nil"/>
              <w:right w:val="nil"/>
            </w:tcBorders>
            <w:shd w:val="clear" w:color="000000" w:fill="D8D8D8"/>
            <w:noWrap/>
            <w:vAlign w:val="center"/>
            <w:hideMark/>
          </w:tcPr>
          <w:p w14:paraId="152B5E4E"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w:t>
            </w:r>
          </w:p>
        </w:tc>
        <w:tc>
          <w:tcPr>
            <w:tcW w:w="1300" w:type="dxa"/>
            <w:tcBorders>
              <w:top w:val="nil"/>
              <w:left w:val="nil"/>
              <w:bottom w:val="nil"/>
              <w:right w:val="nil"/>
            </w:tcBorders>
            <w:shd w:val="clear" w:color="000000" w:fill="D8D8D8"/>
            <w:noWrap/>
            <w:vAlign w:val="center"/>
            <w:hideMark/>
          </w:tcPr>
          <w:p w14:paraId="3BCD832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0.35</w:t>
            </w:r>
          </w:p>
        </w:tc>
        <w:tc>
          <w:tcPr>
            <w:tcW w:w="1620" w:type="dxa"/>
            <w:tcBorders>
              <w:top w:val="nil"/>
              <w:left w:val="nil"/>
              <w:bottom w:val="nil"/>
              <w:right w:val="nil"/>
            </w:tcBorders>
            <w:shd w:val="clear" w:color="000000" w:fill="D8D8D8"/>
            <w:noWrap/>
            <w:vAlign w:val="center"/>
            <w:hideMark/>
          </w:tcPr>
          <w:p w14:paraId="562CEDBE"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0-0.84</w:t>
            </w:r>
          </w:p>
        </w:tc>
      </w:tr>
      <w:tr w:rsidR="003E113D" w:rsidRPr="003E113D" w14:paraId="4EE36D42" w14:textId="77777777" w:rsidTr="00F32720">
        <w:trPr>
          <w:trHeight w:val="510"/>
        </w:trPr>
        <w:tc>
          <w:tcPr>
            <w:tcW w:w="4265" w:type="dxa"/>
            <w:tcBorders>
              <w:top w:val="nil"/>
              <w:left w:val="nil"/>
              <w:bottom w:val="nil"/>
              <w:right w:val="nil"/>
            </w:tcBorders>
            <w:shd w:val="clear" w:color="auto" w:fill="auto"/>
            <w:noWrap/>
            <w:vAlign w:val="center"/>
            <w:hideMark/>
          </w:tcPr>
          <w:p w14:paraId="45C38A9E"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A. lumbricoides</w:t>
            </w:r>
            <w:r w:rsidRPr="003E113D">
              <w:rPr>
                <w:rFonts w:eastAsia="Times New Roman"/>
                <w:color w:val="000000"/>
                <w:sz w:val="20"/>
                <w:szCs w:val="20"/>
              </w:rPr>
              <w:t xml:space="preserve"> + Hookworm</w:t>
            </w:r>
          </w:p>
        </w:tc>
        <w:tc>
          <w:tcPr>
            <w:tcW w:w="1640" w:type="dxa"/>
            <w:tcBorders>
              <w:top w:val="nil"/>
              <w:left w:val="nil"/>
              <w:bottom w:val="nil"/>
              <w:right w:val="nil"/>
            </w:tcBorders>
            <w:shd w:val="clear" w:color="auto" w:fill="auto"/>
            <w:noWrap/>
            <w:vAlign w:val="center"/>
            <w:hideMark/>
          </w:tcPr>
          <w:p w14:paraId="79A9A1A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6</w:t>
            </w:r>
          </w:p>
        </w:tc>
        <w:tc>
          <w:tcPr>
            <w:tcW w:w="1300" w:type="dxa"/>
            <w:tcBorders>
              <w:top w:val="nil"/>
              <w:left w:val="nil"/>
              <w:bottom w:val="nil"/>
              <w:right w:val="nil"/>
            </w:tcBorders>
            <w:shd w:val="clear" w:color="auto" w:fill="auto"/>
            <w:noWrap/>
            <w:vAlign w:val="center"/>
            <w:hideMark/>
          </w:tcPr>
          <w:p w14:paraId="7BAC07E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1.06</w:t>
            </w:r>
          </w:p>
        </w:tc>
        <w:tc>
          <w:tcPr>
            <w:tcW w:w="1620" w:type="dxa"/>
            <w:tcBorders>
              <w:top w:val="nil"/>
              <w:left w:val="nil"/>
              <w:bottom w:val="nil"/>
              <w:right w:val="nil"/>
            </w:tcBorders>
            <w:shd w:val="clear" w:color="auto" w:fill="auto"/>
            <w:noWrap/>
            <w:vAlign w:val="center"/>
            <w:hideMark/>
          </w:tcPr>
          <w:p w14:paraId="11B7AFE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0.21-1.90</w:t>
            </w:r>
          </w:p>
        </w:tc>
      </w:tr>
      <w:tr w:rsidR="003E113D" w:rsidRPr="003E113D" w14:paraId="7898C502" w14:textId="77777777" w:rsidTr="00F32720">
        <w:trPr>
          <w:trHeight w:val="510"/>
        </w:trPr>
        <w:tc>
          <w:tcPr>
            <w:tcW w:w="4265" w:type="dxa"/>
            <w:tcBorders>
              <w:top w:val="nil"/>
              <w:left w:val="nil"/>
              <w:bottom w:val="nil"/>
              <w:right w:val="nil"/>
            </w:tcBorders>
            <w:shd w:val="clear" w:color="000000" w:fill="D8D8D8"/>
            <w:noWrap/>
            <w:vAlign w:val="center"/>
            <w:hideMark/>
          </w:tcPr>
          <w:p w14:paraId="05E355FF"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A. lumbricoides</w:t>
            </w:r>
            <w:r w:rsidRPr="003E113D">
              <w:rPr>
                <w:rFonts w:eastAsia="Times New Roman"/>
                <w:color w:val="000000"/>
                <w:sz w:val="20"/>
                <w:szCs w:val="20"/>
              </w:rPr>
              <w:t xml:space="preserve"> + </w:t>
            </w:r>
            <w:r w:rsidRPr="003E113D">
              <w:rPr>
                <w:rFonts w:eastAsia="Times New Roman"/>
                <w:i/>
                <w:iCs/>
                <w:color w:val="000000"/>
                <w:sz w:val="20"/>
                <w:szCs w:val="20"/>
              </w:rPr>
              <w:t>S. stercoralis</w:t>
            </w:r>
          </w:p>
        </w:tc>
        <w:tc>
          <w:tcPr>
            <w:tcW w:w="1640" w:type="dxa"/>
            <w:tcBorders>
              <w:top w:val="nil"/>
              <w:left w:val="nil"/>
              <w:bottom w:val="nil"/>
              <w:right w:val="nil"/>
            </w:tcBorders>
            <w:shd w:val="clear" w:color="000000" w:fill="D8D8D8"/>
            <w:noWrap/>
            <w:vAlign w:val="center"/>
            <w:hideMark/>
          </w:tcPr>
          <w:p w14:paraId="7D66C304"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6A54772C"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456CC39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596AD802" w14:textId="77777777" w:rsidTr="00F32720">
        <w:trPr>
          <w:trHeight w:val="510"/>
        </w:trPr>
        <w:tc>
          <w:tcPr>
            <w:tcW w:w="4265" w:type="dxa"/>
            <w:tcBorders>
              <w:top w:val="nil"/>
              <w:left w:val="nil"/>
              <w:bottom w:val="nil"/>
              <w:right w:val="nil"/>
            </w:tcBorders>
            <w:shd w:val="clear" w:color="auto" w:fill="auto"/>
            <w:noWrap/>
            <w:vAlign w:val="center"/>
            <w:hideMark/>
          </w:tcPr>
          <w:p w14:paraId="17CAC44E"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 trichiura</w:t>
            </w:r>
            <w:r w:rsidRPr="003E113D">
              <w:rPr>
                <w:rFonts w:eastAsia="Times New Roman"/>
                <w:color w:val="000000"/>
                <w:sz w:val="20"/>
                <w:szCs w:val="20"/>
              </w:rPr>
              <w:t xml:space="preserve"> + </w:t>
            </w:r>
            <w:r w:rsidRPr="003E113D">
              <w:rPr>
                <w:rFonts w:eastAsia="Times New Roman"/>
                <w:i/>
                <w:iCs/>
                <w:color w:val="000000"/>
                <w:sz w:val="20"/>
                <w:szCs w:val="20"/>
              </w:rPr>
              <w:t>O. viverrini</w:t>
            </w:r>
          </w:p>
        </w:tc>
        <w:tc>
          <w:tcPr>
            <w:tcW w:w="1640" w:type="dxa"/>
            <w:tcBorders>
              <w:top w:val="nil"/>
              <w:left w:val="nil"/>
              <w:bottom w:val="nil"/>
              <w:right w:val="nil"/>
            </w:tcBorders>
            <w:shd w:val="clear" w:color="auto" w:fill="auto"/>
            <w:noWrap/>
            <w:vAlign w:val="center"/>
            <w:hideMark/>
          </w:tcPr>
          <w:p w14:paraId="58D9B170"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w:t>
            </w:r>
          </w:p>
        </w:tc>
        <w:tc>
          <w:tcPr>
            <w:tcW w:w="1300" w:type="dxa"/>
            <w:tcBorders>
              <w:top w:val="nil"/>
              <w:left w:val="nil"/>
              <w:bottom w:val="nil"/>
              <w:right w:val="nil"/>
            </w:tcBorders>
            <w:shd w:val="clear" w:color="auto" w:fill="auto"/>
            <w:noWrap/>
            <w:vAlign w:val="center"/>
            <w:hideMark/>
          </w:tcPr>
          <w:p w14:paraId="3278EC02"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0.35</w:t>
            </w:r>
          </w:p>
        </w:tc>
        <w:tc>
          <w:tcPr>
            <w:tcW w:w="1620" w:type="dxa"/>
            <w:tcBorders>
              <w:top w:val="nil"/>
              <w:left w:val="nil"/>
              <w:bottom w:val="nil"/>
              <w:right w:val="nil"/>
            </w:tcBorders>
            <w:shd w:val="clear" w:color="auto" w:fill="auto"/>
            <w:noWrap/>
            <w:vAlign w:val="center"/>
            <w:hideMark/>
          </w:tcPr>
          <w:p w14:paraId="6402C5C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0-0.84</w:t>
            </w:r>
          </w:p>
        </w:tc>
      </w:tr>
      <w:tr w:rsidR="003E113D" w:rsidRPr="003E113D" w14:paraId="6A65BD18" w14:textId="77777777" w:rsidTr="00F32720">
        <w:trPr>
          <w:trHeight w:val="510"/>
        </w:trPr>
        <w:tc>
          <w:tcPr>
            <w:tcW w:w="4265" w:type="dxa"/>
            <w:tcBorders>
              <w:top w:val="nil"/>
              <w:left w:val="nil"/>
              <w:bottom w:val="nil"/>
              <w:right w:val="nil"/>
            </w:tcBorders>
            <w:shd w:val="clear" w:color="000000" w:fill="D8D8D8"/>
            <w:noWrap/>
            <w:vAlign w:val="center"/>
            <w:hideMark/>
          </w:tcPr>
          <w:p w14:paraId="72EDA7B4"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 trichiura</w:t>
            </w:r>
            <w:r w:rsidRPr="003E113D">
              <w:rPr>
                <w:rFonts w:eastAsia="Times New Roman"/>
                <w:color w:val="000000"/>
                <w:sz w:val="20"/>
                <w:szCs w:val="20"/>
              </w:rPr>
              <w:t xml:space="preserve"> +  Hookworm</w:t>
            </w:r>
          </w:p>
        </w:tc>
        <w:tc>
          <w:tcPr>
            <w:tcW w:w="1640" w:type="dxa"/>
            <w:tcBorders>
              <w:top w:val="nil"/>
              <w:left w:val="nil"/>
              <w:bottom w:val="nil"/>
              <w:right w:val="nil"/>
            </w:tcBorders>
            <w:shd w:val="clear" w:color="000000" w:fill="D8D8D8"/>
            <w:noWrap/>
            <w:vAlign w:val="center"/>
            <w:hideMark/>
          </w:tcPr>
          <w:p w14:paraId="2247A292"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2</w:t>
            </w:r>
          </w:p>
        </w:tc>
        <w:tc>
          <w:tcPr>
            <w:tcW w:w="1300" w:type="dxa"/>
            <w:tcBorders>
              <w:top w:val="nil"/>
              <w:left w:val="nil"/>
              <w:bottom w:val="nil"/>
              <w:right w:val="nil"/>
            </w:tcBorders>
            <w:shd w:val="clear" w:color="000000" w:fill="D8D8D8"/>
            <w:noWrap/>
            <w:vAlign w:val="center"/>
            <w:hideMark/>
          </w:tcPr>
          <w:p w14:paraId="31349062"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0.35</w:t>
            </w:r>
          </w:p>
        </w:tc>
        <w:tc>
          <w:tcPr>
            <w:tcW w:w="1620" w:type="dxa"/>
            <w:tcBorders>
              <w:top w:val="nil"/>
              <w:left w:val="nil"/>
              <w:bottom w:val="nil"/>
              <w:right w:val="nil"/>
            </w:tcBorders>
            <w:shd w:val="clear" w:color="000000" w:fill="D8D8D8"/>
            <w:noWrap/>
            <w:vAlign w:val="center"/>
            <w:hideMark/>
          </w:tcPr>
          <w:p w14:paraId="4893D52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0-0.84</w:t>
            </w:r>
          </w:p>
        </w:tc>
      </w:tr>
      <w:tr w:rsidR="003E113D" w:rsidRPr="003E113D" w14:paraId="7F054B79" w14:textId="77777777" w:rsidTr="00F32720">
        <w:trPr>
          <w:trHeight w:val="510"/>
        </w:trPr>
        <w:tc>
          <w:tcPr>
            <w:tcW w:w="4265" w:type="dxa"/>
            <w:tcBorders>
              <w:top w:val="nil"/>
              <w:left w:val="nil"/>
              <w:bottom w:val="nil"/>
              <w:right w:val="nil"/>
            </w:tcBorders>
            <w:shd w:val="clear" w:color="auto" w:fill="auto"/>
            <w:noWrap/>
            <w:vAlign w:val="center"/>
            <w:hideMark/>
          </w:tcPr>
          <w:p w14:paraId="5C141FD4"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T. trichiura</w:t>
            </w:r>
            <w:r w:rsidRPr="003E113D">
              <w:rPr>
                <w:rFonts w:eastAsia="Times New Roman"/>
                <w:color w:val="000000"/>
                <w:sz w:val="20"/>
                <w:szCs w:val="20"/>
              </w:rPr>
              <w:t xml:space="preserve"> + </w:t>
            </w:r>
            <w:r w:rsidRPr="003E113D">
              <w:rPr>
                <w:rFonts w:eastAsia="Times New Roman"/>
                <w:i/>
                <w:iCs/>
                <w:color w:val="000000"/>
                <w:sz w:val="20"/>
                <w:szCs w:val="20"/>
              </w:rPr>
              <w:t>S. stercoralis</w:t>
            </w:r>
          </w:p>
        </w:tc>
        <w:tc>
          <w:tcPr>
            <w:tcW w:w="1640" w:type="dxa"/>
            <w:tcBorders>
              <w:top w:val="nil"/>
              <w:left w:val="nil"/>
              <w:bottom w:val="nil"/>
              <w:right w:val="nil"/>
            </w:tcBorders>
            <w:shd w:val="clear" w:color="auto" w:fill="auto"/>
            <w:noWrap/>
            <w:vAlign w:val="center"/>
            <w:hideMark/>
          </w:tcPr>
          <w:p w14:paraId="0B15E74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auto" w:fill="auto"/>
            <w:noWrap/>
            <w:vAlign w:val="center"/>
            <w:hideMark/>
          </w:tcPr>
          <w:p w14:paraId="625556E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auto" w:fill="auto"/>
            <w:noWrap/>
            <w:vAlign w:val="center"/>
            <w:hideMark/>
          </w:tcPr>
          <w:p w14:paraId="7EF458F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44EE88CD" w14:textId="77777777" w:rsidTr="00F32720">
        <w:trPr>
          <w:trHeight w:val="510"/>
        </w:trPr>
        <w:tc>
          <w:tcPr>
            <w:tcW w:w="4265" w:type="dxa"/>
            <w:tcBorders>
              <w:top w:val="nil"/>
              <w:left w:val="nil"/>
              <w:bottom w:val="nil"/>
              <w:right w:val="nil"/>
            </w:tcBorders>
            <w:shd w:val="clear" w:color="000000" w:fill="D8D8D8"/>
            <w:noWrap/>
            <w:vAlign w:val="center"/>
            <w:hideMark/>
          </w:tcPr>
          <w:p w14:paraId="092D6210"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E. vermicularis</w:t>
            </w:r>
            <w:r w:rsidRPr="003E113D">
              <w:rPr>
                <w:rFonts w:eastAsia="Times New Roman"/>
                <w:color w:val="000000"/>
                <w:sz w:val="20"/>
                <w:szCs w:val="20"/>
              </w:rPr>
              <w:t xml:space="preserve"> + </w:t>
            </w:r>
            <w:r w:rsidRPr="003E113D">
              <w:rPr>
                <w:rFonts w:eastAsia="Times New Roman"/>
                <w:i/>
                <w:iCs/>
                <w:color w:val="000000"/>
                <w:sz w:val="20"/>
                <w:szCs w:val="20"/>
              </w:rPr>
              <w:t>O. viverrini</w:t>
            </w:r>
          </w:p>
        </w:tc>
        <w:tc>
          <w:tcPr>
            <w:tcW w:w="1640" w:type="dxa"/>
            <w:tcBorders>
              <w:top w:val="nil"/>
              <w:left w:val="nil"/>
              <w:bottom w:val="nil"/>
              <w:right w:val="nil"/>
            </w:tcBorders>
            <w:shd w:val="clear" w:color="000000" w:fill="D8D8D8"/>
            <w:noWrap/>
            <w:vAlign w:val="center"/>
            <w:hideMark/>
          </w:tcPr>
          <w:p w14:paraId="2D17B21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0117F1A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0E9D55B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493BE471" w14:textId="77777777" w:rsidTr="00F32720">
        <w:trPr>
          <w:trHeight w:val="510"/>
        </w:trPr>
        <w:tc>
          <w:tcPr>
            <w:tcW w:w="4265" w:type="dxa"/>
            <w:tcBorders>
              <w:top w:val="nil"/>
              <w:left w:val="nil"/>
              <w:bottom w:val="nil"/>
              <w:right w:val="nil"/>
            </w:tcBorders>
            <w:shd w:val="clear" w:color="auto" w:fill="auto"/>
            <w:noWrap/>
            <w:vAlign w:val="center"/>
            <w:hideMark/>
          </w:tcPr>
          <w:p w14:paraId="0E0309B6"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E. vermicularis</w:t>
            </w:r>
            <w:r w:rsidRPr="003E113D">
              <w:rPr>
                <w:rFonts w:eastAsia="Times New Roman"/>
                <w:color w:val="000000"/>
                <w:sz w:val="20"/>
                <w:szCs w:val="20"/>
              </w:rPr>
              <w:t xml:space="preserve"> + </w:t>
            </w:r>
            <w:r w:rsidRPr="003E113D">
              <w:rPr>
                <w:rFonts w:eastAsia="Times New Roman"/>
                <w:i/>
                <w:iCs/>
                <w:color w:val="000000"/>
                <w:sz w:val="20"/>
                <w:szCs w:val="20"/>
              </w:rPr>
              <w:t>S. stercoralis</w:t>
            </w:r>
          </w:p>
        </w:tc>
        <w:tc>
          <w:tcPr>
            <w:tcW w:w="1640" w:type="dxa"/>
            <w:tcBorders>
              <w:top w:val="nil"/>
              <w:left w:val="nil"/>
              <w:bottom w:val="nil"/>
              <w:right w:val="nil"/>
            </w:tcBorders>
            <w:shd w:val="clear" w:color="auto" w:fill="auto"/>
            <w:noWrap/>
            <w:vAlign w:val="center"/>
            <w:hideMark/>
          </w:tcPr>
          <w:p w14:paraId="25985633"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auto" w:fill="auto"/>
            <w:noWrap/>
            <w:vAlign w:val="center"/>
            <w:hideMark/>
          </w:tcPr>
          <w:p w14:paraId="602F962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auto" w:fill="auto"/>
            <w:noWrap/>
            <w:vAlign w:val="center"/>
            <w:hideMark/>
          </w:tcPr>
          <w:p w14:paraId="1CA035C7"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2CC12456" w14:textId="77777777" w:rsidTr="00F32720">
        <w:trPr>
          <w:trHeight w:val="510"/>
        </w:trPr>
        <w:tc>
          <w:tcPr>
            <w:tcW w:w="4265" w:type="dxa"/>
            <w:tcBorders>
              <w:top w:val="nil"/>
              <w:left w:val="nil"/>
              <w:bottom w:val="nil"/>
              <w:right w:val="nil"/>
            </w:tcBorders>
            <w:shd w:val="clear" w:color="000000" w:fill="D8D8D8"/>
            <w:noWrap/>
            <w:vAlign w:val="center"/>
            <w:hideMark/>
          </w:tcPr>
          <w:p w14:paraId="19B79207"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O. viverrini</w:t>
            </w:r>
            <w:r w:rsidRPr="003E113D">
              <w:rPr>
                <w:rFonts w:eastAsia="Times New Roman"/>
                <w:color w:val="000000"/>
                <w:sz w:val="20"/>
                <w:szCs w:val="20"/>
              </w:rPr>
              <w:t xml:space="preserve"> + Hookworm</w:t>
            </w:r>
          </w:p>
        </w:tc>
        <w:tc>
          <w:tcPr>
            <w:tcW w:w="1640" w:type="dxa"/>
            <w:tcBorders>
              <w:top w:val="nil"/>
              <w:left w:val="nil"/>
              <w:bottom w:val="nil"/>
              <w:right w:val="nil"/>
            </w:tcBorders>
            <w:shd w:val="clear" w:color="000000" w:fill="D8D8D8"/>
            <w:noWrap/>
            <w:vAlign w:val="center"/>
            <w:hideMark/>
          </w:tcPr>
          <w:p w14:paraId="3269DB41"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220D15BF"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6B07FEA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2C7C2DCF" w14:textId="77777777" w:rsidTr="00F32720">
        <w:trPr>
          <w:trHeight w:val="510"/>
        </w:trPr>
        <w:tc>
          <w:tcPr>
            <w:tcW w:w="4265" w:type="dxa"/>
            <w:tcBorders>
              <w:top w:val="nil"/>
              <w:left w:val="nil"/>
              <w:bottom w:val="nil"/>
              <w:right w:val="nil"/>
            </w:tcBorders>
            <w:shd w:val="clear" w:color="auto" w:fill="auto"/>
            <w:noWrap/>
            <w:vAlign w:val="center"/>
            <w:hideMark/>
          </w:tcPr>
          <w:p w14:paraId="089BBECD"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i/>
                <w:iCs/>
                <w:color w:val="000000"/>
                <w:sz w:val="20"/>
                <w:szCs w:val="20"/>
              </w:rPr>
              <w:t>O. viverrini</w:t>
            </w:r>
            <w:r w:rsidRPr="003E113D">
              <w:rPr>
                <w:rFonts w:eastAsia="Times New Roman"/>
                <w:color w:val="000000"/>
                <w:sz w:val="20"/>
                <w:szCs w:val="20"/>
              </w:rPr>
              <w:t xml:space="preserve"> + </w:t>
            </w:r>
            <w:r w:rsidRPr="003E113D">
              <w:rPr>
                <w:rFonts w:eastAsia="Times New Roman"/>
                <w:i/>
                <w:iCs/>
                <w:color w:val="000000"/>
                <w:sz w:val="20"/>
                <w:szCs w:val="20"/>
              </w:rPr>
              <w:t>Taenia</w:t>
            </w:r>
          </w:p>
        </w:tc>
        <w:tc>
          <w:tcPr>
            <w:tcW w:w="1640" w:type="dxa"/>
            <w:tcBorders>
              <w:top w:val="nil"/>
              <w:left w:val="nil"/>
              <w:bottom w:val="nil"/>
              <w:right w:val="nil"/>
            </w:tcBorders>
            <w:shd w:val="clear" w:color="auto" w:fill="auto"/>
            <w:noWrap/>
            <w:vAlign w:val="center"/>
            <w:hideMark/>
          </w:tcPr>
          <w:p w14:paraId="59F383DB"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4</w:t>
            </w:r>
          </w:p>
        </w:tc>
        <w:tc>
          <w:tcPr>
            <w:tcW w:w="1300" w:type="dxa"/>
            <w:tcBorders>
              <w:top w:val="nil"/>
              <w:left w:val="nil"/>
              <w:bottom w:val="nil"/>
              <w:right w:val="nil"/>
            </w:tcBorders>
            <w:shd w:val="clear" w:color="auto" w:fill="auto"/>
            <w:noWrap/>
            <w:vAlign w:val="center"/>
            <w:hideMark/>
          </w:tcPr>
          <w:p w14:paraId="6E164A0A"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0.71</w:t>
            </w:r>
          </w:p>
        </w:tc>
        <w:tc>
          <w:tcPr>
            <w:tcW w:w="1620" w:type="dxa"/>
            <w:tcBorders>
              <w:top w:val="nil"/>
              <w:left w:val="nil"/>
              <w:bottom w:val="nil"/>
              <w:right w:val="nil"/>
            </w:tcBorders>
            <w:shd w:val="clear" w:color="auto" w:fill="auto"/>
            <w:noWrap/>
            <w:vAlign w:val="center"/>
            <w:hideMark/>
          </w:tcPr>
          <w:p w14:paraId="68234788"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0-1.4</w:t>
            </w:r>
          </w:p>
        </w:tc>
      </w:tr>
      <w:tr w:rsidR="003E113D" w:rsidRPr="003E113D" w14:paraId="317FFFEF" w14:textId="77777777" w:rsidTr="00F32720">
        <w:trPr>
          <w:trHeight w:val="510"/>
        </w:trPr>
        <w:tc>
          <w:tcPr>
            <w:tcW w:w="4265" w:type="dxa"/>
            <w:tcBorders>
              <w:top w:val="nil"/>
              <w:left w:val="nil"/>
              <w:bottom w:val="nil"/>
              <w:right w:val="nil"/>
            </w:tcBorders>
            <w:shd w:val="clear" w:color="000000" w:fill="D8D8D8"/>
            <w:noWrap/>
            <w:vAlign w:val="center"/>
            <w:hideMark/>
          </w:tcPr>
          <w:p w14:paraId="32F62C47" w14:textId="77777777" w:rsidR="003E113D" w:rsidRPr="003E113D" w:rsidRDefault="003E113D" w:rsidP="003E113D">
            <w:pPr>
              <w:spacing w:after="0" w:line="240" w:lineRule="auto"/>
              <w:rPr>
                <w:rFonts w:eastAsia="Times New Roman"/>
                <w:color w:val="000000"/>
                <w:sz w:val="20"/>
                <w:szCs w:val="20"/>
                <w:lang w:val="en-US"/>
              </w:rPr>
            </w:pPr>
            <w:r w:rsidRPr="003E113D">
              <w:rPr>
                <w:rFonts w:eastAsia="Times New Roman"/>
                <w:color w:val="000000"/>
                <w:sz w:val="20"/>
                <w:szCs w:val="20"/>
              </w:rPr>
              <w:t xml:space="preserve">Hookworm + </w:t>
            </w:r>
            <w:r w:rsidRPr="003E113D">
              <w:rPr>
                <w:rFonts w:eastAsia="Times New Roman"/>
                <w:i/>
                <w:iCs/>
                <w:color w:val="000000"/>
                <w:sz w:val="20"/>
                <w:szCs w:val="20"/>
              </w:rPr>
              <w:t>O. viverrini</w:t>
            </w:r>
            <w:r w:rsidRPr="003E113D">
              <w:rPr>
                <w:rFonts w:eastAsia="Times New Roman"/>
                <w:color w:val="000000"/>
                <w:sz w:val="20"/>
                <w:szCs w:val="20"/>
              </w:rPr>
              <w:t xml:space="preserve"> + </w:t>
            </w:r>
            <w:r w:rsidRPr="003E113D">
              <w:rPr>
                <w:rFonts w:eastAsia="Times New Roman"/>
                <w:i/>
                <w:iCs/>
                <w:color w:val="000000"/>
                <w:sz w:val="20"/>
                <w:szCs w:val="20"/>
              </w:rPr>
              <w:t>A. lumbricoides</w:t>
            </w:r>
          </w:p>
        </w:tc>
        <w:tc>
          <w:tcPr>
            <w:tcW w:w="1640" w:type="dxa"/>
            <w:tcBorders>
              <w:top w:val="nil"/>
              <w:left w:val="nil"/>
              <w:bottom w:val="nil"/>
              <w:right w:val="nil"/>
            </w:tcBorders>
            <w:shd w:val="clear" w:color="000000" w:fill="D8D8D8"/>
            <w:noWrap/>
            <w:vAlign w:val="center"/>
            <w:hideMark/>
          </w:tcPr>
          <w:p w14:paraId="290D5D9C"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1</w:t>
            </w:r>
          </w:p>
        </w:tc>
        <w:tc>
          <w:tcPr>
            <w:tcW w:w="1300" w:type="dxa"/>
            <w:tcBorders>
              <w:top w:val="nil"/>
              <w:left w:val="nil"/>
              <w:bottom w:val="nil"/>
              <w:right w:val="nil"/>
            </w:tcBorders>
            <w:shd w:val="clear" w:color="000000" w:fill="D8D8D8"/>
            <w:noWrap/>
            <w:vAlign w:val="center"/>
            <w:hideMark/>
          </w:tcPr>
          <w:p w14:paraId="00CCFDE5"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0.18</w:t>
            </w:r>
          </w:p>
        </w:tc>
        <w:tc>
          <w:tcPr>
            <w:tcW w:w="1620" w:type="dxa"/>
            <w:tcBorders>
              <w:top w:val="nil"/>
              <w:left w:val="nil"/>
              <w:bottom w:val="nil"/>
              <w:right w:val="nil"/>
            </w:tcBorders>
            <w:shd w:val="clear" w:color="000000" w:fill="D8D8D8"/>
            <w:noWrap/>
            <w:vAlign w:val="center"/>
            <w:hideMark/>
          </w:tcPr>
          <w:p w14:paraId="5334F3F6" w14:textId="77777777" w:rsidR="003E113D" w:rsidRPr="003E113D" w:rsidRDefault="003E113D" w:rsidP="003E113D">
            <w:pPr>
              <w:spacing w:after="0" w:line="240" w:lineRule="auto"/>
              <w:jc w:val="center"/>
              <w:rPr>
                <w:rFonts w:eastAsia="Times New Roman"/>
                <w:color w:val="000000"/>
                <w:sz w:val="20"/>
                <w:szCs w:val="20"/>
                <w:lang w:val="en-US"/>
              </w:rPr>
            </w:pPr>
            <w:r w:rsidRPr="003E113D">
              <w:rPr>
                <w:rFonts w:eastAsia="Times New Roman"/>
                <w:color w:val="000000"/>
                <w:sz w:val="20"/>
                <w:szCs w:val="20"/>
              </w:rPr>
              <w:t>0-0.52</w:t>
            </w:r>
          </w:p>
        </w:tc>
      </w:tr>
      <w:tr w:rsidR="003E113D" w:rsidRPr="003E113D" w14:paraId="01E61893" w14:textId="77777777" w:rsidTr="00F32720">
        <w:trPr>
          <w:trHeight w:val="300"/>
        </w:trPr>
        <w:tc>
          <w:tcPr>
            <w:tcW w:w="7205" w:type="dxa"/>
            <w:gridSpan w:val="3"/>
            <w:tcBorders>
              <w:top w:val="single" w:sz="4" w:space="0" w:color="auto"/>
              <w:left w:val="nil"/>
              <w:bottom w:val="single" w:sz="4" w:space="0" w:color="auto"/>
              <w:right w:val="nil"/>
            </w:tcBorders>
            <w:shd w:val="clear" w:color="auto" w:fill="auto"/>
            <w:noWrap/>
            <w:vAlign w:val="center"/>
            <w:hideMark/>
          </w:tcPr>
          <w:p w14:paraId="168A316B" w14:textId="77777777" w:rsidR="003E113D" w:rsidRPr="003E113D" w:rsidRDefault="003E113D" w:rsidP="003E113D">
            <w:pPr>
              <w:spacing w:after="0" w:line="240" w:lineRule="auto"/>
              <w:jc w:val="both"/>
              <w:rPr>
                <w:rFonts w:eastAsia="Times New Roman"/>
                <w:color w:val="000000"/>
                <w:sz w:val="20"/>
                <w:szCs w:val="20"/>
                <w:lang w:val="en-US"/>
              </w:rPr>
            </w:pPr>
            <w:r w:rsidRPr="003E113D">
              <w:rPr>
                <w:rFonts w:eastAsia="Times New Roman"/>
                <w:color w:val="000000"/>
                <w:sz w:val="20"/>
                <w:szCs w:val="20"/>
                <w:vertAlign w:val="superscript"/>
              </w:rPr>
              <w:t>1</w:t>
            </w:r>
            <w:r w:rsidRPr="003E113D">
              <w:rPr>
                <w:rFonts w:eastAsia="Times New Roman"/>
                <w:color w:val="000000"/>
                <w:sz w:val="20"/>
                <w:szCs w:val="20"/>
              </w:rPr>
              <w:t xml:space="preserve"> from 567 samples</w:t>
            </w:r>
          </w:p>
        </w:tc>
        <w:tc>
          <w:tcPr>
            <w:tcW w:w="1620" w:type="dxa"/>
            <w:tcBorders>
              <w:top w:val="single" w:sz="4" w:space="0" w:color="auto"/>
              <w:left w:val="nil"/>
              <w:bottom w:val="single" w:sz="4" w:space="0" w:color="auto"/>
              <w:right w:val="nil"/>
            </w:tcBorders>
            <w:shd w:val="clear" w:color="auto" w:fill="auto"/>
            <w:noWrap/>
            <w:vAlign w:val="center"/>
            <w:hideMark/>
          </w:tcPr>
          <w:p w14:paraId="4E96952F" w14:textId="77777777" w:rsidR="003E113D" w:rsidRPr="003E113D" w:rsidRDefault="003E113D" w:rsidP="003E113D">
            <w:pPr>
              <w:spacing w:after="0" w:line="240" w:lineRule="auto"/>
              <w:rPr>
                <w:rFonts w:ascii="Calibri" w:eastAsia="Times New Roman" w:hAnsi="Calibri" w:cs="Calibri"/>
                <w:color w:val="000000"/>
                <w:sz w:val="22"/>
                <w:szCs w:val="22"/>
                <w:lang w:val="en-US"/>
              </w:rPr>
            </w:pPr>
            <w:r w:rsidRPr="003E113D">
              <w:rPr>
                <w:rFonts w:ascii="Calibri" w:eastAsia="Times New Roman" w:hAnsi="Calibri" w:cs="Calibri"/>
                <w:color w:val="000000"/>
                <w:sz w:val="22"/>
                <w:szCs w:val="22"/>
                <w:lang w:val="en-US"/>
              </w:rPr>
              <w:t> </w:t>
            </w:r>
          </w:p>
        </w:tc>
      </w:tr>
    </w:tbl>
    <w:p w14:paraId="7349737A" w14:textId="77777777" w:rsidR="00FC377E" w:rsidRPr="004B13F7" w:rsidRDefault="00740C92" w:rsidP="008061F9">
      <w:pPr>
        <w:widowControl w:val="0"/>
        <w:autoSpaceDE w:val="0"/>
        <w:autoSpaceDN w:val="0"/>
        <w:adjustRightInd w:val="0"/>
        <w:spacing w:line="480" w:lineRule="auto"/>
        <w:jc w:val="both"/>
        <w:rPr>
          <w:b/>
          <w:bCs/>
          <w:sz w:val="20"/>
          <w:szCs w:val="20"/>
        </w:rPr>
        <w:sectPr w:rsidR="00FC377E" w:rsidRPr="004B13F7" w:rsidSect="00FC377E">
          <w:footerReference w:type="default" r:id="rId12"/>
          <w:pgSz w:w="11900" w:h="16840"/>
          <w:pgMar w:top="1134" w:right="1077" w:bottom="1134" w:left="1077" w:header="706" w:footer="706" w:gutter="0"/>
          <w:cols w:space="708"/>
          <w:docGrid w:linePitch="360"/>
        </w:sectPr>
      </w:pPr>
      <w:r w:rsidRPr="004B13F7">
        <w:rPr>
          <w:b/>
          <w:bCs/>
          <w:sz w:val="20"/>
          <w:szCs w:val="20"/>
        </w:rPr>
        <w:br w:type="page"/>
      </w:r>
    </w:p>
    <w:p w14:paraId="63DFF260" w14:textId="29157943" w:rsidR="00CB3973" w:rsidRPr="004B13F7" w:rsidRDefault="00CB3973" w:rsidP="008061F9">
      <w:pPr>
        <w:widowControl w:val="0"/>
        <w:autoSpaceDE w:val="0"/>
        <w:autoSpaceDN w:val="0"/>
        <w:adjustRightInd w:val="0"/>
        <w:spacing w:after="0" w:line="480" w:lineRule="auto"/>
        <w:jc w:val="both"/>
        <w:rPr>
          <w:sz w:val="20"/>
          <w:szCs w:val="20"/>
        </w:rPr>
      </w:pPr>
      <w:r w:rsidRPr="004B13F7">
        <w:rPr>
          <w:b/>
          <w:bCs/>
          <w:sz w:val="20"/>
          <w:szCs w:val="20"/>
        </w:rPr>
        <w:t xml:space="preserve">Table </w:t>
      </w:r>
      <w:r w:rsidR="002B49CD" w:rsidRPr="004B13F7">
        <w:rPr>
          <w:b/>
          <w:bCs/>
          <w:sz w:val="20"/>
          <w:szCs w:val="20"/>
        </w:rPr>
        <w:t>5</w:t>
      </w:r>
      <w:r w:rsidRPr="004B13F7">
        <w:rPr>
          <w:b/>
          <w:bCs/>
          <w:sz w:val="20"/>
          <w:szCs w:val="20"/>
        </w:rPr>
        <w:t xml:space="preserve">. </w:t>
      </w:r>
      <w:r w:rsidRPr="004B13F7">
        <w:rPr>
          <w:sz w:val="20"/>
          <w:szCs w:val="20"/>
        </w:rPr>
        <w:t xml:space="preserve">Prevalence of helminthiases </w:t>
      </w:r>
      <w:r w:rsidR="005152C1" w:rsidRPr="004B13F7">
        <w:rPr>
          <w:sz w:val="20"/>
          <w:szCs w:val="20"/>
        </w:rPr>
        <w:t>for each of the</w:t>
      </w:r>
      <w:r w:rsidRPr="004B13F7">
        <w:rPr>
          <w:sz w:val="20"/>
          <w:szCs w:val="20"/>
        </w:rPr>
        <w:t xml:space="preserve"> three </w:t>
      </w:r>
      <w:r w:rsidR="005152C1" w:rsidRPr="004B13F7">
        <w:rPr>
          <w:sz w:val="20"/>
          <w:szCs w:val="20"/>
        </w:rPr>
        <w:t>regions surveyed</w:t>
      </w:r>
      <w:r w:rsidRPr="004B13F7">
        <w:rPr>
          <w:sz w:val="20"/>
          <w:szCs w:val="20"/>
        </w:rPr>
        <w:t xml:space="preserve"> using </w:t>
      </w:r>
      <w:ins w:id="47" w:author="Don McManus" w:date="2020-04-07T14:15:00Z">
        <w:r w:rsidR="00DE3B1D">
          <w:rPr>
            <w:sz w:val="20"/>
            <w:szCs w:val="20"/>
          </w:rPr>
          <w:t xml:space="preserve">the </w:t>
        </w:r>
      </w:ins>
      <w:r w:rsidRPr="004B13F7">
        <w:rPr>
          <w:sz w:val="20"/>
          <w:szCs w:val="20"/>
        </w:rPr>
        <w:t>combined Kato Katz and qPCR data.</w:t>
      </w:r>
    </w:p>
    <w:tbl>
      <w:tblPr>
        <w:tblW w:w="13120" w:type="dxa"/>
        <w:tblInd w:w="96" w:type="dxa"/>
        <w:tblLook w:val="04A0" w:firstRow="1" w:lastRow="0" w:firstColumn="1" w:lastColumn="0" w:noHBand="0" w:noVBand="1"/>
      </w:tblPr>
      <w:tblGrid>
        <w:gridCol w:w="2012"/>
        <w:gridCol w:w="1564"/>
        <w:gridCol w:w="1291"/>
        <w:gridCol w:w="817"/>
        <w:gridCol w:w="1564"/>
        <w:gridCol w:w="1291"/>
        <w:gridCol w:w="909"/>
        <w:gridCol w:w="1564"/>
        <w:gridCol w:w="1291"/>
        <w:gridCol w:w="817"/>
      </w:tblGrid>
      <w:tr w:rsidR="007F3219" w:rsidRPr="007F3219" w14:paraId="68642F1A" w14:textId="77777777" w:rsidTr="007F3219">
        <w:trPr>
          <w:trHeight w:val="255"/>
        </w:trPr>
        <w:tc>
          <w:tcPr>
            <w:tcW w:w="2020" w:type="dxa"/>
            <w:tcBorders>
              <w:top w:val="single" w:sz="4" w:space="0" w:color="auto"/>
              <w:left w:val="nil"/>
              <w:bottom w:val="nil"/>
              <w:right w:val="nil"/>
            </w:tcBorders>
            <w:shd w:val="clear" w:color="auto" w:fill="auto"/>
            <w:vAlign w:val="center"/>
            <w:hideMark/>
          </w:tcPr>
          <w:p w14:paraId="216242BD"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3620" w:type="dxa"/>
            <w:gridSpan w:val="3"/>
            <w:tcBorders>
              <w:top w:val="single" w:sz="4" w:space="0" w:color="auto"/>
              <w:left w:val="nil"/>
              <w:bottom w:val="nil"/>
              <w:right w:val="nil"/>
            </w:tcBorders>
            <w:shd w:val="clear" w:color="auto" w:fill="auto"/>
            <w:vAlign w:val="center"/>
            <w:hideMark/>
          </w:tcPr>
          <w:p w14:paraId="51A71BC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Tak</w:t>
            </w:r>
          </w:p>
        </w:tc>
        <w:tc>
          <w:tcPr>
            <w:tcW w:w="3860" w:type="dxa"/>
            <w:gridSpan w:val="3"/>
            <w:tcBorders>
              <w:top w:val="single" w:sz="4" w:space="0" w:color="auto"/>
              <w:left w:val="nil"/>
              <w:bottom w:val="nil"/>
              <w:right w:val="nil"/>
            </w:tcBorders>
            <w:shd w:val="clear" w:color="auto" w:fill="auto"/>
            <w:vAlign w:val="center"/>
            <w:hideMark/>
          </w:tcPr>
          <w:p w14:paraId="12E1C0A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Ubon Ratchathani</w:t>
            </w:r>
          </w:p>
        </w:tc>
        <w:tc>
          <w:tcPr>
            <w:tcW w:w="3620" w:type="dxa"/>
            <w:gridSpan w:val="3"/>
            <w:tcBorders>
              <w:top w:val="single" w:sz="4" w:space="0" w:color="auto"/>
              <w:left w:val="nil"/>
              <w:bottom w:val="nil"/>
              <w:right w:val="nil"/>
            </w:tcBorders>
            <w:shd w:val="clear" w:color="auto" w:fill="auto"/>
            <w:vAlign w:val="center"/>
            <w:hideMark/>
          </w:tcPr>
          <w:p w14:paraId="79A9210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Sisaket</w:t>
            </w:r>
          </w:p>
        </w:tc>
      </w:tr>
      <w:tr w:rsidR="007F3219" w:rsidRPr="007F3219" w14:paraId="61FA9D57" w14:textId="77777777" w:rsidTr="007F3219">
        <w:trPr>
          <w:trHeight w:val="285"/>
        </w:trPr>
        <w:tc>
          <w:tcPr>
            <w:tcW w:w="2020" w:type="dxa"/>
            <w:tcBorders>
              <w:top w:val="nil"/>
              <w:left w:val="nil"/>
              <w:bottom w:val="single" w:sz="4" w:space="0" w:color="auto"/>
              <w:right w:val="nil"/>
            </w:tcBorders>
            <w:shd w:val="clear" w:color="auto" w:fill="auto"/>
            <w:vAlign w:val="center"/>
            <w:hideMark/>
          </w:tcPr>
          <w:p w14:paraId="666FEF81"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640" w:type="dxa"/>
            <w:tcBorders>
              <w:top w:val="nil"/>
              <w:left w:val="nil"/>
              <w:bottom w:val="single" w:sz="4" w:space="0" w:color="auto"/>
              <w:right w:val="nil"/>
            </w:tcBorders>
            <w:shd w:val="clear" w:color="auto" w:fill="auto"/>
            <w:vAlign w:val="center"/>
            <w:hideMark/>
          </w:tcPr>
          <w:p w14:paraId="6F4419C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 xml:space="preserve">Number positive </w:t>
            </w:r>
            <w:r w:rsidRPr="007F3219">
              <w:rPr>
                <w:rFonts w:eastAsia="Times New Roman"/>
                <w:color w:val="000000"/>
                <w:sz w:val="20"/>
                <w:szCs w:val="20"/>
                <w:vertAlign w:val="superscript"/>
              </w:rPr>
              <w:t>1</w:t>
            </w:r>
          </w:p>
        </w:tc>
        <w:tc>
          <w:tcPr>
            <w:tcW w:w="1300" w:type="dxa"/>
            <w:tcBorders>
              <w:top w:val="nil"/>
              <w:left w:val="nil"/>
              <w:bottom w:val="single" w:sz="4" w:space="0" w:color="auto"/>
              <w:right w:val="nil"/>
            </w:tcBorders>
            <w:shd w:val="clear" w:color="auto" w:fill="auto"/>
            <w:vAlign w:val="center"/>
            <w:hideMark/>
          </w:tcPr>
          <w:p w14:paraId="229CDE8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Prevalence %</w:t>
            </w:r>
          </w:p>
        </w:tc>
        <w:tc>
          <w:tcPr>
            <w:tcW w:w="680" w:type="dxa"/>
            <w:tcBorders>
              <w:top w:val="nil"/>
              <w:left w:val="nil"/>
              <w:bottom w:val="single" w:sz="4" w:space="0" w:color="auto"/>
              <w:right w:val="nil"/>
            </w:tcBorders>
            <w:shd w:val="clear" w:color="auto" w:fill="auto"/>
            <w:vAlign w:val="center"/>
            <w:hideMark/>
          </w:tcPr>
          <w:p w14:paraId="77128E2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95%CI</w:t>
            </w:r>
          </w:p>
        </w:tc>
        <w:tc>
          <w:tcPr>
            <w:tcW w:w="1640" w:type="dxa"/>
            <w:tcBorders>
              <w:top w:val="nil"/>
              <w:left w:val="nil"/>
              <w:bottom w:val="single" w:sz="4" w:space="0" w:color="auto"/>
              <w:right w:val="nil"/>
            </w:tcBorders>
            <w:shd w:val="clear" w:color="auto" w:fill="auto"/>
            <w:vAlign w:val="center"/>
            <w:hideMark/>
          </w:tcPr>
          <w:p w14:paraId="1DE5551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 xml:space="preserve">Number positive </w:t>
            </w:r>
            <w:r w:rsidRPr="007F3219">
              <w:rPr>
                <w:rFonts w:eastAsia="Times New Roman"/>
                <w:color w:val="000000"/>
                <w:sz w:val="20"/>
                <w:szCs w:val="20"/>
                <w:vertAlign w:val="superscript"/>
              </w:rPr>
              <w:t>2</w:t>
            </w:r>
          </w:p>
        </w:tc>
        <w:tc>
          <w:tcPr>
            <w:tcW w:w="1300" w:type="dxa"/>
            <w:tcBorders>
              <w:top w:val="nil"/>
              <w:left w:val="nil"/>
              <w:bottom w:val="single" w:sz="4" w:space="0" w:color="auto"/>
              <w:right w:val="nil"/>
            </w:tcBorders>
            <w:shd w:val="clear" w:color="auto" w:fill="auto"/>
            <w:vAlign w:val="center"/>
            <w:hideMark/>
          </w:tcPr>
          <w:p w14:paraId="01FD962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Prevalence %</w:t>
            </w:r>
          </w:p>
        </w:tc>
        <w:tc>
          <w:tcPr>
            <w:tcW w:w="920" w:type="dxa"/>
            <w:tcBorders>
              <w:top w:val="nil"/>
              <w:left w:val="nil"/>
              <w:bottom w:val="single" w:sz="4" w:space="0" w:color="auto"/>
              <w:right w:val="nil"/>
            </w:tcBorders>
            <w:shd w:val="clear" w:color="auto" w:fill="auto"/>
            <w:vAlign w:val="center"/>
            <w:hideMark/>
          </w:tcPr>
          <w:p w14:paraId="7875AD8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95%CI</w:t>
            </w:r>
          </w:p>
        </w:tc>
        <w:tc>
          <w:tcPr>
            <w:tcW w:w="1640" w:type="dxa"/>
            <w:tcBorders>
              <w:top w:val="nil"/>
              <w:left w:val="nil"/>
              <w:bottom w:val="single" w:sz="4" w:space="0" w:color="auto"/>
              <w:right w:val="nil"/>
            </w:tcBorders>
            <w:shd w:val="clear" w:color="auto" w:fill="auto"/>
            <w:vAlign w:val="center"/>
            <w:hideMark/>
          </w:tcPr>
          <w:p w14:paraId="55900F8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 xml:space="preserve">Number positive </w:t>
            </w:r>
            <w:r w:rsidRPr="007F3219">
              <w:rPr>
                <w:rFonts w:eastAsia="Times New Roman"/>
                <w:color w:val="000000"/>
                <w:sz w:val="20"/>
                <w:szCs w:val="20"/>
                <w:vertAlign w:val="superscript"/>
              </w:rPr>
              <w:t>2</w:t>
            </w:r>
          </w:p>
        </w:tc>
        <w:tc>
          <w:tcPr>
            <w:tcW w:w="1300" w:type="dxa"/>
            <w:tcBorders>
              <w:top w:val="nil"/>
              <w:left w:val="nil"/>
              <w:bottom w:val="single" w:sz="4" w:space="0" w:color="auto"/>
              <w:right w:val="nil"/>
            </w:tcBorders>
            <w:shd w:val="clear" w:color="auto" w:fill="auto"/>
            <w:vAlign w:val="center"/>
            <w:hideMark/>
          </w:tcPr>
          <w:p w14:paraId="12B1ABC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Prevalence %</w:t>
            </w:r>
          </w:p>
        </w:tc>
        <w:tc>
          <w:tcPr>
            <w:tcW w:w="680" w:type="dxa"/>
            <w:tcBorders>
              <w:top w:val="nil"/>
              <w:left w:val="nil"/>
              <w:bottom w:val="single" w:sz="4" w:space="0" w:color="auto"/>
              <w:right w:val="nil"/>
            </w:tcBorders>
            <w:shd w:val="clear" w:color="auto" w:fill="auto"/>
            <w:vAlign w:val="center"/>
            <w:hideMark/>
          </w:tcPr>
          <w:p w14:paraId="4518C2E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95%CI</w:t>
            </w:r>
          </w:p>
        </w:tc>
      </w:tr>
      <w:tr w:rsidR="007F3219" w:rsidRPr="007F3219" w14:paraId="6FC2EF5E" w14:textId="77777777" w:rsidTr="007F3219">
        <w:trPr>
          <w:trHeight w:val="510"/>
        </w:trPr>
        <w:tc>
          <w:tcPr>
            <w:tcW w:w="2020" w:type="dxa"/>
            <w:tcBorders>
              <w:top w:val="nil"/>
              <w:left w:val="nil"/>
              <w:bottom w:val="nil"/>
              <w:right w:val="nil"/>
            </w:tcBorders>
            <w:shd w:val="clear" w:color="000000" w:fill="D8D8D8"/>
            <w:vAlign w:val="center"/>
            <w:hideMark/>
          </w:tcPr>
          <w:p w14:paraId="667308FD"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rPr>
              <w:t>Positive any species</w:t>
            </w:r>
          </w:p>
        </w:tc>
        <w:tc>
          <w:tcPr>
            <w:tcW w:w="1640" w:type="dxa"/>
            <w:tcBorders>
              <w:top w:val="nil"/>
              <w:left w:val="nil"/>
              <w:bottom w:val="nil"/>
              <w:right w:val="nil"/>
            </w:tcBorders>
            <w:shd w:val="clear" w:color="000000" w:fill="D8D8D8"/>
            <w:vAlign w:val="center"/>
            <w:hideMark/>
          </w:tcPr>
          <w:p w14:paraId="662CD1D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47</w:t>
            </w:r>
          </w:p>
        </w:tc>
        <w:tc>
          <w:tcPr>
            <w:tcW w:w="1300" w:type="dxa"/>
            <w:tcBorders>
              <w:top w:val="nil"/>
              <w:left w:val="nil"/>
              <w:bottom w:val="nil"/>
              <w:right w:val="nil"/>
            </w:tcBorders>
            <w:shd w:val="clear" w:color="000000" w:fill="D8D8D8"/>
            <w:vAlign w:val="center"/>
            <w:hideMark/>
          </w:tcPr>
          <w:p w14:paraId="6079F4B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28.14</w:t>
            </w:r>
          </w:p>
        </w:tc>
        <w:tc>
          <w:tcPr>
            <w:tcW w:w="680" w:type="dxa"/>
            <w:tcBorders>
              <w:top w:val="nil"/>
              <w:left w:val="nil"/>
              <w:bottom w:val="nil"/>
              <w:right w:val="nil"/>
            </w:tcBorders>
            <w:shd w:val="clear" w:color="000000" w:fill="D8D8D8"/>
            <w:vAlign w:val="center"/>
            <w:hideMark/>
          </w:tcPr>
          <w:p w14:paraId="41AE471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21.25-35.03</w:t>
            </w:r>
          </w:p>
        </w:tc>
        <w:tc>
          <w:tcPr>
            <w:tcW w:w="1640" w:type="dxa"/>
            <w:tcBorders>
              <w:top w:val="nil"/>
              <w:left w:val="nil"/>
              <w:bottom w:val="nil"/>
              <w:right w:val="nil"/>
            </w:tcBorders>
            <w:shd w:val="clear" w:color="000000" w:fill="D8D8D8"/>
            <w:vAlign w:val="center"/>
            <w:hideMark/>
          </w:tcPr>
          <w:p w14:paraId="55E9BD5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62</w:t>
            </w:r>
          </w:p>
        </w:tc>
        <w:tc>
          <w:tcPr>
            <w:tcW w:w="1300" w:type="dxa"/>
            <w:tcBorders>
              <w:top w:val="nil"/>
              <w:left w:val="nil"/>
              <w:bottom w:val="nil"/>
              <w:right w:val="nil"/>
            </w:tcBorders>
            <w:shd w:val="clear" w:color="000000" w:fill="D8D8D8"/>
            <w:vAlign w:val="center"/>
            <w:hideMark/>
          </w:tcPr>
          <w:p w14:paraId="031225E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31</w:t>
            </w:r>
          </w:p>
        </w:tc>
        <w:tc>
          <w:tcPr>
            <w:tcW w:w="920" w:type="dxa"/>
            <w:tcBorders>
              <w:top w:val="nil"/>
              <w:left w:val="nil"/>
              <w:bottom w:val="nil"/>
              <w:right w:val="nil"/>
            </w:tcBorders>
            <w:shd w:val="clear" w:color="000000" w:fill="D8D8D8"/>
            <w:vAlign w:val="center"/>
            <w:hideMark/>
          </w:tcPr>
          <w:p w14:paraId="6A44BA3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24.53-37.47</w:t>
            </w:r>
          </w:p>
        </w:tc>
        <w:tc>
          <w:tcPr>
            <w:tcW w:w="1640" w:type="dxa"/>
            <w:tcBorders>
              <w:top w:val="nil"/>
              <w:left w:val="nil"/>
              <w:bottom w:val="nil"/>
              <w:right w:val="nil"/>
            </w:tcBorders>
            <w:shd w:val="clear" w:color="000000" w:fill="D8D8D8"/>
            <w:vAlign w:val="center"/>
            <w:hideMark/>
          </w:tcPr>
          <w:p w14:paraId="69A91C7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53</w:t>
            </w:r>
          </w:p>
        </w:tc>
        <w:tc>
          <w:tcPr>
            <w:tcW w:w="1300" w:type="dxa"/>
            <w:tcBorders>
              <w:top w:val="nil"/>
              <w:left w:val="nil"/>
              <w:bottom w:val="nil"/>
              <w:right w:val="nil"/>
            </w:tcBorders>
            <w:shd w:val="clear" w:color="000000" w:fill="D8D8D8"/>
            <w:vAlign w:val="center"/>
            <w:hideMark/>
          </w:tcPr>
          <w:p w14:paraId="17B5C01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26.5</w:t>
            </w:r>
          </w:p>
        </w:tc>
        <w:tc>
          <w:tcPr>
            <w:tcW w:w="680" w:type="dxa"/>
            <w:tcBorders>
              <w:top w:val="nil"/>
              <w:left w:val="nil"/>
              <w:bottom w:val="nil"/>
              <w:right w:val="nil"/>
            </w:tcBorders>
            <w:shd w:val="clear" w:color="000000" w:fill="D8D8D8"/>
            <w:vAlign w:val="center"/>
            <w:hideMark/>
          </w:tcPr>
          <w:p w14:paraId="329741C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20.33-32.67</w:t>
            </w:r>
          </w:p>
        </w:tc>
      </w:tr>
      <w:tr w:rsidR="007F3219" w:rsidRPr="007F3219" w14:paraId="57751B06" w14:textId="77777777" w:rsidTr="007F3219">
        <w:trPr>
          <w:trHeight w:val="510"/>
        </w:trPr>
        <w:tc>
          <w:tcPr>
            <w:tcW w:w="2020" w:type="dxa"/>
            <w:tcBorders>
              <w:top w:val="nil"/>
              <w:left w:val="nil"/>
              <w:bottom w:val="nil"/>
              <w:right w:val="nil"/>
            </w:tcBorders>
            <w:shd w:val="clear" w:color="auto" w:fill="auto"/>
            <w:vAlign w:val="center"/>
            <w:hideMark/>
          </w:tcPr>
          <w:p w14:paraId="2465C9F5"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rPr>
              <w:t>Negative all species</w:t>
            </w:r>
          </w:p>
        </w:tc>
        <w:tc>
          <w:tcPr>
            <w:tcW w:w="1640" w:type="dxa"/>
            <w:tcBorders>
              <w:top w:val="nil"/>
              <w:left w:val="nil"/>
              <w:bottom w:val="nil"/>
              <w:right w:val="nil"/>
            </w:tcBorders>
            <w:shd w:val="clear" w:color="auto" w:fill="auto"/>
            <w:vAlign w:val="center"/>
            <w:hideMark/>
          </w:tcPr>
          <w:p w14:paraId="7001898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120</w:t>
            </w:r>
          </w:p>
        </w:tc>
        <w:tc>
          <w:tcPr>
            <w:tcW w:w="1300" w:type="dxa"/>
            <w:tcBorders>
              <w:top w:val="nil"/>
              <w:left w:val="nil"/>
              <w:bottom w:val="nil"/>
              <w:right w:val="nil"/>
            </w:tcBorders>
            <w:shd w:val="clear" w:color="auto" w:fill="auto"/>
            <w:vAlign w:val="center"/>
            <w:hideMark/>
          </w:tcPr>
          <w:p w14:paraId="0606E65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71.86</w:t>
            </w:r>
          </w:p>
        </w:tc>
        <w:tc>
          <w:tcPr>
            <w:tcW w:w="680" w:type="dxa"/>
            <w:tcBorders>
              <w:top w:val="nil"/>
              <w:left w:val="nil"/>
              <w:bottom w:val="nil"/>
              <w:right w:val="nil"/>
            </w:tcBorders>
            <w:shd w:val="clear" w:color="auto" w:fill="auto"/>
            <w:vAlign w:val="center"/>
            <w:hideMark/>
          </w:tcPr>
          <w:p w14:paraId="51BFD58C"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64.97-78.75</w:t>
            </w:r>
          </w:p>
        </w:tc>
        <w:tc>
          <w:tcPr>
            <w:tcW w:w="1640" w:type="dxa"/>
            <w:tcBorders>
              <w:top w:val="nil"/>
              <w:left w:val="nil"/>
              <w:bottom w:val="nil"/>
              <w:right w:val="nil"/>
            </w:tcBorders>
            <w:shd w:val="clear" w:color="auto" w:fill="auto"/>
            <w:vAlign w:val="center"/>
            <w:hideMark/>
          </w:tcPr>
          <w:p w14:paraId="4770474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138</w:t>
            </w:r>
          </w:p>
        </w:tc>
        <w:tc>
          <w:tcPr>
            <w:tcW w:w="1300" w:type="dxa"/>
            <w:tcBorders>
              <w:top w:val="nil"/>
              <w:left w:val="nil"/>
              <w:bottom w:val="nil"/>
              <w:right w:val="nil"/>
            </w:tcBorders>
            <w:shd w:val="clear" w:color="auto" w:fill="auto"/>
            <w:vAlign w:val="center"/>
            <w:hideMark/>
          </w:tcPr>
          <w:p w14:paraId="396C674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69</w:t>
            </w:r>
          </w:p>
        </w:tc>
        <w:tc>
          <w:tcPr>
            <w:tcW w:w="920" w:type="dxa"/>
            <w:tcBorders>
              <w:top w:val="nil"/>
              <w:left w:val="nil"/>
              <w:bottom w:val="nil"/>
              <w:right w:val="nil"/>
            </w:tcBorders>
            <w:shd w:val="clear" w:color="auto" w:fill="auto"/>
            <w:vAlign w:val="center"/>
            <w:hideMark/>
          </w:tcPr>
          <w:p w14:paraId="0EC411BA"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62.52-75.47</w:t>
            </w:r>
          </w:p>
        </w:tc>
        <w:tc>
          <w:tcPr>
            <w:tcW w:w="1640" w:type="dxa"/>
            <w:tcBorders>
              <w:top w:val="nil"/>
              <w:left w:val="nil"/>
              <w:bottom w:val="nil"/>
              <w:right w:val="nil"/>
            </w:tcBorders>
            <w:shd w:val="clear" w:color="auto" w:fill="auto"/>
            <w:vAlign w:val="center"/>
            <w:hideMark/>
          </w:tcPr>
          <w:p w14:paraId="12E8BFC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147</w:t>
            </w:r>
          </w:p>
        </w:tc>
        <w:tc>
          <w:tcPr>
            <w:tcW w:w="1300" w:type="dxa"/>
            <w:tcBorders>
              <w:top w:val="nil"/>
              <w:left w:val="nil"/>
              <w:bottom w:val="nil"/>
              <w:right w:val="nil"/>
            </w:tcBorders>
            <w:shd w:val="clear" w:color="auto" w:fill="auto"/>
            <w:vAlign w:val="center"/>
            <w:hideMark/>
          </w:tcPr>
          <w:p w14:paraId="0610DE8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73.5</w:t>
            </w:r>
          </w:p>
        </w:tc>
        <w:tc>
          <w:tcPr>
            <w:tcW w:w="680" w:type="dxa"/>
            <w:tcBorders>
              <w:top w:val="nil"/>
              <w:left w:val="nil"/>
              <w:bottom w:val="nil"/>
              <w:right w:val="nil"/>
            </w:tcBorders>
            <w:shd w:val="clear" w:color="auto" w:fill="auto"/>
            <w:vAlign w:val="center"/>
            <w:hideMark/>
          </w:tcPr>
          <w:p w14:paraId="50368AB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67.33-79.67</w:t>
            </w:r>
          </w:p>
        </w:tc>
      </w:tr>
      <w:tr w:rsidR="007F3219" w:rsidRPr="007F3219" w14:paraId="0A6C490A" w14:textId="77777777" w:rsidTr="007F3219">
        <w:trPr>
          <w:trHeight w:val="510"/>
        </w:trPr>
        <w:tc>
          <w:tcPr>
            <w:tcW w:w="2020" w:type="dxa"/>
            <w:tcBorders>
              <w:top w:val="nil"/>
              <w:left w:val="nil"/>
              <w:bottom w:val="nil"/>
              <w:right w:val="nil"/>
            </w:tcBorders>
            <w:shd w:val="clear" w:color="000000" w:fill="D8D8D8"/>
            <w:vAlign w:val="center"/>
            <w:hideMark/>
          </w:tcPr>
          <w:p w14:paraId="429A8F05"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bCs/>
                <w:i/>
                <w:iCs/>
                <w:color w:val="000000"/>
                <w:sz w:val="20"/>
                <w:szCs w:val="20"/>
              </w:rPr>
              <w:t>A. lumbricoides</w:t>
            </w:r>
          </w:p>
        </w:tc>
        <w:tc>
          <w:tcPr>
            <w:tcW w:w="1640" w:type="dxa"/>
            <w:tcBorders>
              <w:top w:val="nil"/>
              <w:left w:val="nil"/>
              <w:bottom w:val="nil"/>
              <w:right w:val="nil"/>
            </w:tcBorders>
            <w:shd w:val="clear" w:color="000000" w:fill="D8D8D8"/>
            <w:vAlign w:val="center"/>
            <w:hideMark/>
          </w:tcPr>
          <w:p w14:paraId="3E6D847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13</w:t>
            </w:r>
          </w:p>
        </w:tc>
        <w:tc>
          <w:tcPr>
            <w:tcW w:w="1300" w:type="dxa"/>
            <w:tcBorders>
              <w:top w:val="nil"/>
              <w:left w:val="nil"/>
              <w:bottom w:val="nil"/>
              <w:right w:val="nil"/>
            </w:tcBorders>
            <w:shd w:val="clear" w:color="000000" w:fill="D8D8D8"/>
            <w:vAlign w:val="center"/>
            <w:hideMark/>
          </w:tcPr>
          <w:p w14:paraId="0A8088CE"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7.78</w:t>
            </w:r>
          </w:p>
        </w:tc>
        <w:tc>
          <w:tcPr>
            <w:tcW w:w="680" w:type="dxa"/>
            <w:tcBorders>
              <w:top w:val="nil"/>
              <w:left w:val="nil"/>
              <w:bottom w:val="nil"/>
              <w:right w:val="nil"/>
            </w:tcBorders>
            <w:shd w:val="clear" w:color="000000" w:fill="D8D8D8"/>
            <w:vAlign w:val="center"/>
            <w:hideMark/>
          </w:tcPr>
          <w:p w14:paraId="000CEEB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3.68-11.89</w:t>
            </w:r>
          </w:p>
        </w:tc>
        <w:tc>
          <w:tcPr>
            <w:tcW w:w="1640" w:type="dxa"/>
            <w:tcBorders>
              <w:top w:val="nil"/>
              <w:left w:val="nil"/>
              <w:bottom w:val="nil"/>
              <w:right w:val="nil"/>
            </w:tcBorders>
            <w:shd w:val="clear" w:color="000000" w:fill="D8D8D8"/>
            <w:vAlign w:val="center"/>
            <w:hideMark/>
          </w:tcPr>
          <w:p w14:paraId="0B2E14C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000000" w:fill="D8D8D8"/>
            <w:vAlign w:val="center"/>
            <w:hideMark/>
          </w:tcPr>
          <w:p w14:paraId="01E008A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920" w:type="dxa"/>
            <w:tcBorders>
              <w:top w:val="nil"/>
              <w:left w:val="nil"/>
              <w:bottom w:val="nil"/>
              <w:right w:val="nil"/>
            </w:tcBorders>
            <w:shd w:val="clear" w:color="000000" w:fill="D8D8D8"/>
            <w:vAlign w:val="center"/>
            <w:hideMark/>
          </w:tcPr>
          <w:p w14:paraId="0AB81D6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1640" w:type="dxa"/>
            <w:tcBorders>
              <w:top w:val="nil"/>
              <w:left w:val="nil"/>
              <w:bottom w:val="nil"/>
              <w:right w:val="nil"/>
            </w:tcBorders>
            <w:shd w:val="clear" w:color="000000" w:fill="D8D8D8"/>
            <w:vAlign w:val="center"/>
            <w:hideMark/>
          </w:tcPr>
          <w:p w14:paraId="544C543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000000" w:fill="D8D8D8"/>
            <w:vAlign w:val="center"/>
            <w:hideMark/>
          </w:tcPr>
          <w:p w14:paraId="0F48E82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680" w:type="dxa"/>
            <w:tcBorders>
              <w:top w:val="nil"/>
              <w:left w:val="nil"/>
              <w:bottom w:val="nil"/>
              <w:right w:val="nil"/>
            </w:tcBorders>
            <w:shd w:val="clear" w:color="000000" w:fill="D8D8D8"/>
            <w:vAlign w:val="center"/>
            <w:hideMark/>
          </w:tcPr>
          <w:p w14:paraId="7AFE576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r>
      <w:tr w:rsidR="007F3219" w:rsidRPr="007F3219" w14:paraId="5F78BE15" w14:textId="77777777" w:rsidTr="007F3219">
        <w:trPr>
          <w:trHeight w:val="510"/>
        </w:trPr>
        <w:tc>
          <w:tcPr>
            <w:tcW w:w="2020" w:type="dxa"/>
            <w:tcBorders>
              <w:top w:val="nil"/>
              <w:left w:val="nil"/>
              <w:bottom w:val="nil"/>
              <w:right w:val="nil"/>
            </w:tcBorders>
            <w:shd w:val="clear" w:color="auto" w:fill="auto"/>
            <w:vAlign w:val="center"/>
            <w:hideMark/>
          </w:tcPr>
          <w:p w14:paraId="773ABBB4"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bCs/>
                <w:i/>
                <w:iCs/>
                <w:color w:val="000000"/>
                <w:sz w:val="20"/>
                <w:szCs w:val="20"/>
              </w:rPr>
              <w:t xml:space="preserve">T. trichiura </w:t>
            </w:r>
          </w:p>
        </w:tc>
        <w:tc>
          <w:tcPr>
            <w:tcW w:w="1640" w:type="dxa"/>
            <w:tcBorders>
              <w:top w:val="nil"/>
              <w:left w:val="nil"/>
              <w:bottom w:val="nil"/>
              <w:right w:val="nil"/>
            </w:tcBorders>
            <w:shd w:val="clear" w:color="auto" w:fill="auto"/>
            <w:vAlign w:val="center"/>
            <w:hideMark/>
          </w:tcPr>
          <w:p w14:paraId="233FD5A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8</w:t>
            </w:r>
          </w:p>
        </w:tc>
        <w:tc>
          <w:tcPr>
            <w:tcW w:w="1300" w:type="dxa"/>
            <w:tcBorders>
              <w:top w:val="nil"/>
              <w:left w:val="nil"/>
              <w:bottom w:val="nil"/>
              <w:right w:val="nil"/>
            </w:tcBorders>
            <w:shd w:val="clear" w:color="auto" w:fill="auto"/>
            <w:vAlign w:val="center"/>
            <w:hideMark/>
          </w:tcPr>
          <w:p w14:paraId="62F3A1C2"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4.79</w:t>
            </w:r>
          </w:p>
        </w:tc>
        <w:tc>
          <w:tcPr>
            <w:tcW w:w="680" w:type="dxa"/>
            <w:tcBorders>
              <w:top w:val="nil"/>
              <w:left w:val="nil"/>
              <w:bottom w:val="nil"/>
              <w:right w:val="nil"/>
            </w:tcBorders>
            <w:shd w:val="clear" w:color="auto" w:fill="auto"/>
            <w:vAlign w:val="center"/>
            <w:hideMark/>
          </w:tcPr>
          <w:p w14:paraId="37917D9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1.52-8.06</w:t>
            </w:r>
          </w:p>
        </w:tc>
        <w:tc>
          <w:tcPr>
            <w:tcW w:w="1640" w:type="dxa"/>
            <w:tcBorders>
              <w:top w:val="nil"/>
              <w:left w:val="nil"/>
              <w:bottom w:val="nil"/>
              <w:right w:val="nil"/>
            </w:tcBorders>
            <w:shd w:val="clear" w:color="auto" w:fill="auto"/>
            <w:vAlign w:val="center"/>
            <w:hideMark/>
          </w:tcPr>
          <w:p w14:paraId="638D170C"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300" w:type="dxa"/>
            <w:tcBorders>
              <w:top w:val="nil"/>
              <w:left w:val="nil"/>
              <w:bottom w:val="nil"/>
              <w:right w:val="nil"/>
            </w:tcBorders>
            <w:shd w:val="clear" w:color="auto" w:fill="auto"/>
            <w:vAlign w:val="center"/>
            <w:hideMark/>
          </w:tcPr>
          <w:p w14:paraId="36BA22D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920" w:type="dxa"/>
            <w:tcBorders>
              <w:top w:val="nil"/>
              <w:left w:val="nil"/>
              <w:bottom w:val="nil"/>
              <w:right w:val="nil"/>
            </w:tcBorders>
            <w:shd w:val="clear" w:color="auto" w:fill="auto"/>
            <w:vAlign w:val="center"/>
            <w:hideMark/>
          </w:tcPr>
          <w:p w14:paraId="1DD77922"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0-2.39</w:t>
            </w:r>
          </w:p>
        </w:tc>
        <w:tc>
          <w:tcPr>
            <w:tcW w:w="1640" w:type="dxa"/>
            <w:tcBorders>
              <w:top w:val="nil"/>
              <w:left w:val="nil"/>
              <w:bottom w:val="nil"/>
              <w:right w:val="nil"/>
            </w:tcBorders>
            <w:shd w:val="clear" w:color="auto" w:fill="auto"/>
            <w:vAlign w:val="center"/>
            <w:hideMark/>
          </w:tcPr>
          <w:p w14:paraId="6E4EDDD2"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auto" w:fill="auto"/>
            <w:vAlign w:val="center"/>
            <w:hideMark/>
          </w:tcPr>
          <w:p w14:paraId="62A0C4A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680" w:type="dxa"/>
            <w:tcBorders>
              <w:top w:val="nil"/>
              <w:left w:val="nil"/>
              <w:bottom w:val="nil"/>
              <w:right w:val="nil"/>
            </w:tcBorders>
            <w:shd w:val="clear" w:color="auto" w:fill="auto"/>
            <w:vAlign w:val="center"/>
            <w:hideMark/>
          </w:tcPr>
          <w:p w14:paraId="4CA48B1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r>
      <w:tr w:rsidR="007F3219" w:rsidRPr="007F3219" w14:paraId="6FA250EC" w14:textId="77777777" w:rsidTr="007F3219">
        <w:trPr>
          <w:trHeight w:val="510"/>
        </w:trPr>
        <w:tc>
          <w:tcPr>
            <w:tcW w:w="2020" w:type="dxa"/>
            <w:tcBorders>
              <w:top w:val="nil"/>
              <w:left w:val="nil"/>
              <w:bottom w:val="nil"/>
              <w:right w:val="nil"/>
            </w:tcBorders>
            <w:shd w:val="clear" w:color="000000" w:fill="D8D8D8"/>
            <w:vAlign w:val="center"/>
            <w:hideMark/>
          </w:tcPr>
          <w:p w14:paraId="36210578"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i/>
                <w:iCs/>
                <w:color w:val="000000"/>
                <w:sz w:val="20"/>
                <w:szCs w:val="20"/>
              </w:rPr>
              <w:t>Trichostrongyloides</w:t>
            </w:r>
          </w:p>
        </w:tc>
        <w:tc>
          <w:tcPr>
            <w:tcW w:w="1640" w:type="dxa"/>
            <w:tcBorders>
              <w:top w:val="nil"/>
              <w:left w:val="nil"/>
              <w:bottom w:val="nil"/>
              <w:right w:val="nil"/>
            </w:tcBorders>
            <w:shd w:val="clear" w:color="000000" w:fill="D8D8D8"/>
            <w:vAlign w:val="center"/>
            <w:hideMark/>
          </w:tcPr>
          <w:p w14:paraId="2BDB9E4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1300" w:type="dxa"/>
            <w:tcBorders>
              <w:top w:val="nil"/>
              <w:left w:val="nil"/>
              <w:bottom w:val="nil"/>
              <w:right w:val="nil"/>
            </w:tcBorders>
            <w:shd w:val="clear" w:color="000000" w:fill="D8D8D8"/>
            <w:vAlign w:val="center"/>
            <w:hideMark/>
          </w:tcPr>
          <w:p w14:paraId="2353701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0.6</w:t>
            </w:r>
          </w:p>
        </w:tc>
        <w:tc>
          <w:tcPr>
            <w:tcW w:w="680" w:type="dxa"/>
            <w:tcBorders>
              <w:top w:val="nil"/>
              <w:left w:val="nil"/>
              <w:bottom w:val="nil"/>
              <w:right w:val="nil"/>
            </w:tcBorders>
            <w:shd w:val="clear" w:color="000000" w:fill="D8D8D8"/>
            <w:vAlign w:val="center"/>
            <w:hideMark/>
          </w:tcPr>
          <w:p w14:paraId="530016F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0-1.79</w:t>
            </w:r>
          </w:p>
        </w:tc>
        <w:tc>
          <w:tcPr>
            <w:tcW w:w="1640" w:type="dxa"/>
            <w:tcBorders>
              <w:top w:val="nil"/>
              <w:left w:val="nil"/>
              <w:bottom w:val="nil"/>
              <w:right w:val="nil"/>
            </w:tcBorders>
            <w:shd w:val="clear" w:color="000000" w:fill="D8D8D8"/>
            <w:vAlign w:val="center"/>
            <w:hideMark/>
          </w:tcPr>
          <w:p w14:paraId="457D0DA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000000" w:fill="D8D8D8"/>
            <w:vAlign w:val="center"/>
            <w:hideMark/>
          </w:tcPr>
          <w:p w14:paraId="6982251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920" w:type="dxa"/>
            <w:tcBorders>
              <w:top w:val="nil"/>
              <w:left w:val="nil"/>
              <w:bottom w:val="nil"/>
              <w:right w:val="nil"/>
            </w:tcBorders>
            <w:shd w:val="clear" w:color="000000" w:fill="D8D8D8"/>
            <w:vAlign w:val="center"/>
            <w:hideMark/>
          </w:tcPr>
          <w:p w14:paraId="40D610F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1640" w:type="dxa"/>
            <w:tcBorders>
              <w:top w:val="nil"/>
              <w:left w:val="nil"/>
              <w:bottom w:val="nil"/>
              <w:right w:val="nil"/>
            </w:tcBorders>
            <w:shd w:val="clear" w:color="000000" w:fill="D8D8D8"/>
            <w:vAlign w:val="center"/>
            <w:hideMark/>
          </w:tcPr>
          <w:p w14:paraId="6F55A83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000000" w:fill="D8D8D8"/>
            <w:vAlign w:val="center"/>
            <w:hideMark/>
          </w:tcPr>
          <w:p w14:paraId="442474E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680" w:type="dxa"/>
            <w:tcBorders>
              <w:top w:val="nil"/>
              <w:left w:val="nil"/>
              <w:bottom w:val="nil"/>
              <w:right w:val="nil"/>
            </w:tcBorders>
            <w:shd w:val="clear" w:color="000000" w:fill="D8D8D8"/>
            <w:vAlign w:val="center"/>
            <w:hideMark/>
          </w:tcPr>
          <w:p w14:paraId="45A5405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r>
      <w:tr w:rsidR="007F3219" w:rsidRPr="007F3219" w14:paraId="09895246" w14:textId="77777777" w:rsidTr="007F3219">
        <w:trPr>
          <w:trHeight w:val="510"/>
        </w:trPr>
        <w:tc>
          <w:tcPr>
            <w:tcW w:w="2020" w:type="dxa"/>
            <w:tcBorders>
              <w:top w:val="nil"/>
              <w:left w:val="nil"/>
              <w:bottom w:val="nil"/>
              <w:right w:val="nil"/>
            </w:tcBorders>
            <w:shd w:val="clear" w:color="auto" w:fill="auto"/>
            <w:vAlign w:val="center"/>
            <w:hideMark/>
          </w:tcPr>
          <w:p w14:paraId="41076F96"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i/>
                <w:iCs/>
                <w:color w:val="000000"/>
                <w:sz w:val="20"/>
                <w:szCs w:val="20"/>
              </w:rPr>
              <w:t>E. vermicularis</w:t>
            </w:r>
          </w:p>
        </w:tc>
        <w:tc>
          <w:tcPr>
            <w:tcW w:w="1640" w:type="dxa"/>
            <w:tcBorders>
              <w:top w:val="nil"/>
              <w:left w:val="nil"/>
              <w:bottom w:val="nil"/>
              <w:right w:val="nil"/>
            </w:tcBorders>
            <w:shd w:val="clear" w:color="auto" w:fill="auto"/>
            <w:vAlign w:val="center"/>
            <w:hideMark/>
          </w:tcPr>
          <w:p w14:paraId="55509F1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300" w:type="dxa"/>
            <w:tcBorders>
              <w:top w:val="nil"/>
              <w:left w:val="nil"/>
              <w:bottom w:val="nil"/>
              <w:right w:val="nil"/>
            </w:tcBorders>
            <w:shd w:val="clear" w:color="auto" w:fill="auto"/>
            <w:vAlign w:val="center"/>
            <w:hideMark/>
          </w:tcPr>
          <w:p w14:paraId="10F407C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1.2</w:t>
            </w:r>
          </w:p>
        </w:tc>
        <w:tc>
          <w:tcPr>
            <w:tcW w:w="680" w:type="dxa"/>
            <w:tcBorders>
              <w:top w:val="nil"/>
              <w:left w:val="nil"/>
              <w:bottom w:val="nil"/>
              <w:right w:val="nil"/>
            </w:tcBorders>
            <w:shd w:val="clear" w:color="auto" w:fill="auto"/>
            <w:vAlign w:val="center"/>
            <w:hideMark/>
          </w:tcPr>
          <w:p w14:paraId="7CDB2FA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0-2.86</w:t>
            </w:r>
          </w:p>
        </w:tc>
        <w:tc>
          <w:tcPr>
            <w:tcW w:w="1640" w:type="dxa"/>
            <w:tcBorders>
              <w:top w:val="nil"/>
              <w:left w:val="nil"/>
              <w:bottom w:val="nil"/>
              <w:right w:val="nil"/>
            </w:tcBorders>
            <w:shd w:val="clear" w:color="auto" w:fill="auto"/>
            <w:vAlign w:val="center"/>
            <w:hideMark/>
          </w:tcPr>
          <w:p w14:paraId="7FBF71F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300" w:type="dxa"/>
            <w:tcBorders>
              <w:top w:val="nil"/>
              <w:left w:val="nil"/>
              <w:bottom w:val="nil"/>
              <w:right w:val="nil"/>
            </w:tcBorders>
            <w:shd w:val="clear" w:color="auto" w:fill="auto"/>
            <w:vAlign w:val="center"/>
            <w:hideMark/>
          </w:tcPr>
          <w:p w14:paraId="6E8393A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920" w:type="dxa"/>
            <w:tcBorders>
              <w:top w:val="nil"/>
              <w:left w:val="nil"/>
              <w:bottom w:val="nil"/>
              <w:right w:val="nil"/>
            </w:tcBorders>
            <w:shd w:val="clear" w:color="auto" w:fill="auto"/>
            <w:vAlign w:val="center"/>
            <w:hideMark/>
          </w:tcPr>
          <w:p w14:paraId="48C44AC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0-2.39</w:t>
            </w:r>
          </w:p>
        </w:tc>
        <w:tc>
          <w:tcPr>
            <w:tcW w:w="1640" w:type="dxa"/>
            <w:tcBorders>
              <w:top w:val="nil"/>
              <w:left w:val="nil"/>
              <w:bottom w:val="nil"/>
              <w:right w:val="nil"/>
            </w:tcBorders>
            <w:shd w:val="clear" w:color="auto" w:fill="auto"/>
            <w:vAlign w:val="center"/>
            <w:hideMark/>
          </w:tcPr>
          <w:p w14:paraId="2D76924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auto" w:fill="auto"/>
            <w:vAlign w:val="center"/>
            <w:hideMark/>
          </w:tcPr>
          <w:p w14:paraId="38D6BF0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680" w:type="dxa"/>
            <w:tcBorders>
              <w:top w:val="nil"/>
              <w:left w:val="nil"/>
              <w:bottom w:val="nil"/>
              <w:right w:val="nil"/>
            </w:tcBorders>
            <w:shd w:val="clear" w:color="auto" w:fill="auto"/>
            <w:vAlign w:val="center"/>
            <w:hideMark/>
          </w:tcPr>
          <w:p w14:paraId="216A63F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r>
      <w:tr w:rsidR="007F3219" w:rsidRPr="007F3219" w14:paraId="218A108A" w14:textId="77777777" w:rsidTr="007F3219">
        <w:trPr>
          <w:trHeight w:val="510"/>
        </w:trPr>
        <w:tc>
          <w:tcPr>
            <w:tcW w:w="2020" w:type="dxa"/>
            <w:tcBorders>
              <w:top w:val="nil"/>
              <w:left w:val="nil"/>
              <w:bottom w:val="nil"/>
              <w:right w:val="nil"/>
            </w:tcBorders>
            <w:shd w:val="clear" w:color="000000" w:fill="D8D8D8"/>
            <w:vAlign w:val="center"/>
            <w:hideMark/>
          </w:tcPr>
          <w:p w14:paraId="7425F79B"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bCs/>
                <w:i/>
                <w:iCs/>
                <w:color w:val="000000"/>
                <w:sz w:val="20"/>
                <w:szCs w:val="20"/>
              </w:rPr>
              <w:t>O. viverrini</w:t>
            </w:r>
          </w:p>
        </w:tc>
        <w:tc>
          <w:tcPr>
            <w:tcW w:w="1640" w:type="dxa"/>
            <w:tcBorders>
              <w:top w:val="nil"/>
              <w:left w:val="nil"/>
              <w:bottom w:val="nil"/>
              <w:right w:val="nil"/>
            </w:tcBorders>
            <w:shd w:val="clear" w:color="000000" w:fill="D8D8D8"/>
            <w:vAlign w:val="center"/>
            <w:hideMark/>
          </w:tcPr>
          <w:p w14:paraId="6F98EDA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4</w:t>
            </w:r>
          </w:p>
        </w:tc>
        <w:tc>
          <w:tcPr>
            <w:tcW w:w="1300" w:type="dxa"/>
            <w:tcBorders>
              <w:top w:val="nil"/>
              <w:left w:val="nil"/>
              <w:bottom w:val="nil"/>
              <w:right w:val="nil"/>
            </w:tcBorders>
            <w:shd w:val="clear" w:color="000000" w:fill="D8D8D8"/>
            <w:vAlign w:val="center"/>
            <w:hideMark/>
          </w:tcPr>
          <w:p w14:paraId="58E1A1F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2.4</w:t>
            </w:r>
          </w:p>
        </w:tc>
        <w:tc>
          <w:tcPr>
            <w:tcW w:w="680" w:type="dxa"/>
            <w:tcBorders>
              <w:top w:val="nil"/>
              <w:left w:val="nil"/>
              <w:bottom w:val="nil"/>
              <w:right w:val="nil"/>
            </w:tcBorders>
            <w:shd w:val="clear" w:color="000000" w:fill="D8D8D8"/>
            <w:vAlign w:val="center"/>
            <w:hideMark/>
          </w:tcPr>
          <w:p w14:paraId="6310590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0-4.74</w:t>
            </w:r>
          </w:p>
        </w:tc>
        <w:tc>
          <w:tcPr>
            <w:tcW w:w="1640" w:type="dxa"/>
            <w:tcBorders>
              <w:top w:val="nil"/>
              <w:left w:val="nil"/>
              <w:bottom w:val="nil"/>
              <w:right w:val="nil"/>
            </w:tcBorders>
            <w:shd w:val="clear" w:color="000000" w:fill="D8D8D8"/>
            <w:vAlign w:val="center"/>
            <w:hideMark/>
          </w:tcPr>
          <w:p w14:paraId="05342D8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56</w:t>
            </w:r>
          </w:p>
        </w:tc>
        <w:tc>
          <w:tcPr>
            <w:tcW w:w="1300" w:type="dxa"/>
            <w:tcBorders>
              <w:top w:val="nil"/>
              <w:left w:val="nil"/>
              <w:bottom w:val="nil"/>
              <w:right w:val="nil"/>
            </w:tcBorders>
            <w:shd w:val="clear" w:color="000000" w:fill="D8D8D8"/>
            <w:vAlign w:val="center"/>
            <w:hideMark/>
          </w:tcPr>
          <w:p w14:paraId="3DC32833"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28</w:t>
            </w:r>
          </w:p>
        </w:tc>
        <w:tc>
          <w:tcPr>
            <w:tcW w:w="920" w:type="dxa"/>
            <w:tcBorders>
              <w:top w:val="nil"/>
              <w:left w:val="nil"/>
              <w:bottom w:val="nil"/>
              <w:right w:val="nil"/>
            </w:tcBorders>
            <w:shd w:val="clear" w:color="000000" w:fill="D8D8D8"/>
            <w:vAlign w:val="center"/>
            <w:hideMark/>
          </w:tcPr>
          <w:p w14:paraId="02EA010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21.72-34.28</w:t>
            </w:r>
          </w:p>
        </w:tc>
        <w:tc>
          <w:tcPr>
            <w:tcW w:w="1640" w:type="dxa"/>
            <w:tcBorders>
              <w:top w:val="nil"/>
              <w:left w:val="nil"/>
              <w:bottom w:val="nil"/>
              <w:right w:val="nil"/>
            </w:tcBorders>
            <w:shd w:val="clear" w:color="000000" w:fill="D8D8D8"/>
            <w:vAlign w:val="center"/>
            <w:hideMark/>
          </w:tcPr>
          <w:p w14:paraId="6636FF0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44</w:t>
            </w:r>
          </w:p>
        </w:tc>
        <w:tc>
          <w:tcPr>
            <w:tcW w:w="1300" w:type="dxa"/>
            <w:tcBorders>
              <w:top w:val="nil"/>
              <w:left w:val="nil"/>
              <w:bottom w:val="nil"/>
              <w:right w:val="nil"/>
            </w:tcBorders>
            <w:shd w:val="clear" w:color="000000" w:fill="D8D8D8"/>
            <w:vAlign w:val="center"/>
            <w:hideMark/>
          </w:tcPr>
          <w:p w14:paraId="66E19471"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22</w:t>
            </w:r>
          </w:p>
        </w:tc>
        <w:tc>
          <w:tcPr>
            <w:tcW w:w="680" w:type="dxa"/>
            <w:tcBorders>
              <w:top w:val="nil"/>
              <w:left w:val="nil"/>
              <w:bottom w:val="nil"/>
              <w:right w:val="nil"/>
            </w:tcBorders>
            <w:shd w:val="clear" w:color="000000" w:fill="D8D8D8"/>
            <w:vAlign w:val="center"/>
            <w:hideMark/>
          </w:tcPr>
          <w:p w14:paraId="7708A40A"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16.21-27.79</w:t>
            </w:r>
          </w:p>
        </w:tc>
      </w:tr>
      <w:tr w:rsidR="007F3219" w:rsidRPr="007F3219" w14:paraId="36987233" w14:textId="77777777" w:rsidTr="007F3219">
        <w:trPr>
          <w:trHeight w:val="510"/>
        </w:trPr>
        <w:tc>
          <w:tcPr>
            <w:tcW w:w="2020" w:type="dxa"/>
            <w:tcBorders>
              <w:top w:val="nil"/>
              <w:left w:val="nil"/>
              <w:bottom w:val="nil"/>
              <w:right w:val="nil"/>
            </w:tcBorders>
            <w:shd w:val="clear" w:color="auto" w:fill="auto"/>
            <w:vAlign w:val="center"/>
            <w:hideMark/>
          </w:tcPr>
          <w:p w14:paraId="48A9502E"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rPr>
              <w:t>Hookworm</w:t>
            </w:r>
          </w:p>
        </w:tc>
        <w:tc>
          <w:tcPr>
            <w:tcW w:w="1640" w:type="dxa"/>
            <w:tcBorders>
              <w:top w:val="nil"/>
              <w:left w:val="nil"/>
              <w:bottom w:val="nil"/>
              <w:right w:val="nil"/>
            </w:tcBorders>
            <w:shd w:val="clear" w:color="auto" w:fill="auto"/>
            <w:vAlign w:val="center"/>
            <w:hideMark/>
          </w:tcPr>
          <w:p w14:paraId="2275CA9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30</w:t>
            </w:r>
          </w:p>
        </w:tc>
        <w:tc>
          <w:tcPr>
            <w:tcW w:w="1300" w:type="dxa"/>
            <w:tcBorders>
              <w:top w:val="nil"/>
              <w:left w:val="nil"/>
              <w:bottom w:val="nil"/>
              <w:right w:val="nil"/>
            </w:tcBorders>
            <w:shd w:val="clear" w:color="auto" w:fill="auto"/>
            <w:vAlign w:val="center"/>
            <w:hideMark/>
          </w:tcPr>
          <w:p w14:paraId="1BE96FC0"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17.96</w:t>
            </w:r>
          </w:p>
        </w:tc>
        <w:tc>
          <w:tcPr>
            <w:tcW w:w="680" w:type="dxa"/>
            <w:tcBorders>
              <w:top w:val="nil"/>
              <w:left w:val="nil"/>
              <w:bottom w:val="nil"/>
              <w:right w:val="nil"/>
            </w:tcBorders>
            <w:shd w:val="clear" w:color="auto" w:fill="auto"/>
            <w:vAlign w:val="center"/>
            <w:hideMark/>
          </w:tcPr>
          <w:p w14:paraId="6570E66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12.08-23.85</w:t>
            </w:r>
          </w:p>
        </w:tc>
        <w:tc>
          <w:tcPr>
            <w:tcW w:w="1640" w:type="dxa"/>
            <w:tcBorders>
              <w:top w:val="nil"/>
              <w:left w:val="nil"/>
              <w:bottom w:val="nil"/>
              <w:right w:val="nil"/>
            </w:tcBorders>
            <w:shd w:val="clear" w:color="auto" w:fill="auto"/>
            <w:vAlign w:val="center"/>
            <w:hideMark/>
          </w:tcPr>
          <w:p w14:paraId="3742D19C"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1300" w:type="dxa"/>
            <w:tcBorders>
              <w:top w:val="nil"/>
              <w:left w:val="nil"/>
              <w:bottom w:val="nil"/>
              <w:right w:val="nil"/>
            </w:tcBorders>
            <w:shd w:val="clear" w:color="auto" w:fill="auto"/>
            <w:vAlign w:val="center"/>
            <w:hideMark/>
          </w:tcPr>
          <w:p w14:paraId="19701442"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0.5</w:t>
            </w:r>
          </w:p>
        </w:tc>
        <w:tc>
          <w:tcPr>
            <w:tcW w:w="920" w:type="dxa"/>
            <w:tcBorders>
              <w:top w:val="nil"/>
              <w:left w:val="nil"/>
              <w:bottom w:val="nil"/>
              <w:right w:val="nil"/>
            </w:tcBorders>
            <w:shd w:val="clear" w:color="auto" w:fill="auto"/>
            <w:vAlign w:val="center"/>
            <w:hideMark/>
          </w:tcPr>
          <w:p w14:paraId="7BC5DF7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0-1.49</w:t>
            </w:r>
          </w:p>
        </w:tc>
        <w:tc>
          <w:tcPr>
            <w:tcW w:w="1640" w:type="dxa"/>
            <w:tcBorders>
              <w:top w:val="nil"/>
              <w:left w:val="nil"/>
              <w:bottom w:val="nil"/>
              <w:right w:val="nil"/>
            </w:tcBorders>
            <w:shd w:val="clear" w:color="auto" w:fill="auto"/>
            <w:vAlign w:val="center"/>
            <w:hideMark/>
          </w:tcPr>
          <w:p w14:paraId="711BFBD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8</w:t>
            </w:r>
          </w:p>
        </w:tc>
        <w:tc>
          <w:tcPr>
            <w:tcW w:w="1300" w:type="dxa"/>
            <w:tcBorders>
              <w:top w:val="nil"/>
              <w:left w:val="nil"/>
              <w:bottom w:val="nil"/>
              <w:right w:val="nil"/>
            </w:tcBorders>
            <w:shd w:val="clear" w:color="auto" w:fill="auto"/>
            <w:vAlign w:val="center"/>
            <w:hideMark/>
          </w:tcPr>
          <w:p w14:paraId="5998D50C"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4</w:t>
            </w:r>
          </w:p>
        </w:tc>
        <w:tc>
          <w:tcPr>
            <w:tcW w:w="680" w:type="dxa"/>
            <w:tcBorders>
              <w:top w:val="nil"/>
              <w:left w:val="nil"/>
              <w:bottom w:val="nil"/>
              <w:right w:val="nil"/>
            </w:tcBorders>
            <w:shd w:val="clear" w:color="auto" w:fill="auto"/>
            <w:vAlign w:val="center"/>
            <w:hideMark/>
          </w:tcPr>
          <w:p w14:paraId="57320FE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1.26-6.74</w:t>
            </w:r>
          </w:p>
        </w:tc>
      </w:tr>
      <w:tr w:rsidR="007F3219" w:rsidRPr="007F3219" w14:paraId="6B1FBA02" w14:textId="77777777" w:rsidTr="007F3219">
        <w:trPr>
          <w:trHeight w:val="510"/>
        </w:trPr>
        <w:tc>
          <w:tcPr>
            <w:tcW w:w="2020" w:type="dxa"/>
            <w:tcBorders>
              <w:top w:val="nil"/>
              <w:left w:val="nil"/>
              <w:bottom w:val="nil"/>
              <w:right w:val="nil"/>
            </w:tcBorders>
            <w:shd w:val="clear" w:color="000000" w:fill="D8D8D8"/>
            <w:vAlign w:val="center"/>
            <w:hideMark/>
          </w:tcPr>
          <w:p w14:paraId="1161D63D"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i/>
                <w:iCs/>
                <w:color w:val="000000"/>
                <w:sz w:val="20"/>
                <w:szCs w:val="20"/>
              </w:rPr>
              <w:t>Taenia</w:t>
            </w:r>
            <w:r w:rsidRPr="007F3219">
              <w:rPr>
                <w:rFonts w:eastAsia="Times New Roman"/>
                <w:color w:val="000000"/>
                <w:sz w:val="20"/>
                <w:szCs w:val="20"/>
              </w:rPr>
              <w:t xml:space="preserve"> spp.</w:t>
            </w:r>
          </w:p>
        </w:tc>
        <w:tc>
          <w:tcPr>
            <w:tcW w:w="1640" w:type="dxa"/>
            <w:tcBorders>
              <w:top w:val="nil"/>
              <w:left w:val="nil"/>
              <w:bottom w:val="nil"/>
              <w:right w:val="nil"/>
            </w:tcBorders>
            <w:shd w:val="clear" w:color="000000" w:fill="D8D8D8"/>
            <w:vAlign w:val="center"/>
            <w:hideMark/>
          </w:tcPr>
          <w:p w14:paraId="71648F1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1300" w:type="dxa"/>
            <w:tcBorders>
              <w:top w:val="nil"/>
              <w:left w:val="nil"/>
              <w:bottom w:val="nil"/>
              <w:right w:val="nil"/>
            </w:tcBorders>
            <w:shd w:val="clear" w:color="000000" w:fill="D8D8D8"/>
            <w:vAlign w:val="center"/>
            <w:hideMark/>
          </w:tcPr>
          <w:p w14:paraId="39D34B2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0.6</w:t>
            </w:r>
          </w:p>
        </w:tc>
        <w:tc>
          <w:tcPr>
            <w:tcW w:w="680" w:type="dxa"/>
            <w:tcBorders>
              <w:top w:val="nil"/>
              <w:left w:val="nil"/>
              <w:bottom w:val="nil"/>
              <w:right w:val="nil"/>
            </w:tcBorders>
            <w:shd w:val="clear" w:color="000000" w:fill="D8D8D8"/>
            <w:vAlign w:val="center"/>
            <w:hideMark/>
          </w:tcPr>
          <w:p w14:paraId="79F6647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0-1.78</w:t>
            </w:r>
          </w:p>
        </w:tc>
        <w:tc>
          <w:tcPr>
            <w:tcW w:w="1640" w:type="dxa"/>
            <w:tcBorders>
              <w:top w:val="nil"/>
              <w:left w:val="nil"/>
              <w:bottom w:val="nil"/>
              <w:right w:val="nil"/>
            </w:tcBorders>
            <w:shd w:val="clear" w:color="000000" w:fill="D8D8D8"/>
            <w:vAlign w:val="center"/>
            <w:hideMark/>
          </w:tcPr>
          <w:p w14:paraId="7C781E0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7</w:t>
            </w:r>
          </w:p>
        </w:tc>
        <w:tc>
          <w:tcPr>
            <w:tcW w:w="1300" w:type="dxa"/>
            <w:tcBorders>
              <w:top w:val="nil"/>
              <w:left w:val="nil"/>
              <w:bottom w:val="nil"/>
              <w:right w:val="nil"/>
            </w:tcBorders>
            <w:shd w:val="clear" w:color="000000" w:fill="D8D8D8"/>
            <w:vAlign w:val="center"/>
            <w:hideMark/>
          </w:tcPr>
          <w:p w14:paraId="272446B6" w14:textId="77777777" w:rsidR="007F3219" w:rsidRPr="007F3219" w:rsidRDefault="007F3219" w:rsidP="007F3219">
            <w:pPr>
              <w:spacing w:after="0" w:line="240" w:lineRule="auto"/>
              <w:jc w:val="center"/>
              <w:rPr>
                <w:rFonts w:eastAsia="Times New Roman"/>
                <w:b/>
                <w:bCs/>
                <w:color w:val="000000"/>
                <w:sz w:val="20"/>
                <w:szCs w:val="20"/>
                <w:lang w:val="en-US"/>
              </w:rPr>
            </w:pPr>
            <w:r w:rsidRPr="007F3219">
              <w:rPr>
                <w:rFonts w:eastAsia="Times New Roman"/>
                <w:b/>
                <w:bCs/>
                <w:color w:val="000000"/>
                <w:sz w:val="20"/>
                <w:szCs w:val="20"/>
              </w:rPr>
              <w:t>3.5</w:t>
            </w:r>
          </w:p>
        </w:tc>
        <w:tc>
          <w:tcPr>
            <w:tcW w:w="920" w:type="dxa"/>
            <w:tcBorders>
              <w:top w:val="nil"/>
              <w:left w:val="nil"/>
              <w:bottom w:val="nil"/>
              <w:right w:val="nil"/>
            </w:tcBorders>
            <w:shd w:val="clear" w:color="000000" w:fill="D8D8D8"/>
            <w:vAlign w:val="center"/>
            <w:hideMark/>
          </w:tcPr>
          <w:p w14:paraId="35B9841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0.93-6.07</w:t>
            </w:r>
          </w:p>
        </w:tc>
        <w:tc>
          <w:tcPr>
            <w:tcW w:w="1640" w:type="dxa"/>
            <w:tcBorders>
              <w:top w:val="nil"/>
              <w:left w:val="nil"/>
              <w:bottom w:val="nil"/>
              <w:right w:val="nil"/>
            </w:tcBorders>
            <w:shd w:val="clear" w:color="000000" w:fill="D8D8D8"/>
            <w:vAlign w:val="center"/>
            <w:hideMark/>
          </w:tcPr>
          <w:p w14:paraId="290C52C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w:t>
            </w:r>
          </w:p>
        </w:tc>
        <w:tc>
          <w:tcPr>
            <w:tcW w:w="1300" w:type="dxa"/>
            <w:tcBorders>
              <w:top w:val="nil"/>
              <w:left w:val="nil"/>
              <w:bottom w:val="nil"/>
              <w:right w:val="nil"/>
            </w:tcBorders>
            <w:shd w:val="clear" w:color="000000" w:fill="D8D8D8"/>
            <w:vAlign w:val="center"/>
            <w:hideMark/>
          </w:tcPr>
          <w:p w14:paraId="58CF49A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c>
          <w:tcPr>
            <w:tcW w:w="680" w:type="dxa"/>
            <w:tcBorders>
              <w:top w:val="nil"/>
              <w:left w:val="nil"/>
              <w:bottom w:val="nil"/>
              <w:right w:val="nil"/>
            </w:tcBorders>
            <w:shd w:val="clear" w:color="000000" w:fill="D8D8D8"/>
            <w:vAlign w:val="center"/>
            <w:hideMark/>
          </w:tcPr>
          <w:p w14:paraId="234A0E9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NA</w:t>
            </w:r>
          </w:p>
        </w:tc>
      </w:tr>
      <w:tr w:rsidR="007F3219" w:rsidRPr="007F3219" w14:paraId="7EA640D6" w14:textId="77777777" w:rsidTr="007F3219">
        <w:trPr>
          <w:trHeight w:val="510"/>
        </w:trPr>
        <w:tc>
          <w:tcPr>
            <w:tcW w:w="2020" w:type="dxa"/>
            <w:tcBorders>
              <w:top w:val="nil"/>
              <w:left w:val="nil"/>
              <w:bottom w:val="nil"/>
              <w:right w:val="nil"/>
            </w:tcBorders>
            <w:shd w:val="clear" w:color="auto" w:fill="auto"/>
            <w:vAlign w:val="center"/>
            <w:hideMark/>
          </w:tcPr>
          <w:p w14:paraId="3B2FCD2C" w14:textId="77777777" w:rsidR="007F3219" w:rsidRPr="007F3219" w:rsidRDefault="007F3219" w:rsidP="007F3219">
            <w:pPr>
              <w:spacing w:after="0" w:line="240" w:lineRule="auto"/>
              <w:rPr>
                <w:rFonts w:eastAsia="Times New Roman"/>
                <w:i/>
                <w:iCs/>
                <w:color w:val="000000"/>
                <w:sz w:val="20"/>
                <w:szCs w:val="20"/>
                <w:lang w:val="en-US"/>
              </w:rPr>
            </w:pPr>
            <w:r w:rsidRPr="007F3219">
              <w:rPr>
                <w:rFonts w:eastAsia="Times New Roman"/>
                <w:bCs/>
                <w:i/>
                <w:iCs/>
                <w:color w:val="000000"/>
                <w:sz w:val="20"/>
                <w:szCs w:val="20"/>
              </w:rPr>
              <w:t>S. stercoralis</w:t>
            </w:r>
          </w:p>
        </w:tc>
        <w:tc>
          <w:tcPr>
            <w:tcW w:w="1640" w:type="dxa"/>
            <w:tcBorders>
              <w:top w:val="nil"/>
              <w:left w:val="nil"/>
              <w:bottom w:val="nil"/>
              <w:right w:val="nil"/>
            </w:tcBorders>
            <w:shd w:val="clear" w:color="auto" w:fill="auto"/>
            <w:vAlign w:val="center"/>
            <w:hideMark/>
          </w:tcPr>
          <w:p w14:paraId="33DEE0E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3</w:t>
            </w:r>
          </w:p>
        </w:tc>
        <w:tc>
          <w:tcPr>
            <w:tcW w:w="1300" w:type="dxa"/>
            <w:tcBorders>
              <w:top w:val="nil"/>
              <w:left w:val="nil"/>
              <w:bottom w:val="nil"/>
              <w:right w:val="nil"/>
            </w:tcBorders>
            <w:shd w:val="clear" w:color="auto" w:fill="auto"/>
            <w:vAlign w:val="center"/>
            <w:hideMark/>
          </w:tcPr>
          <w:p w14:paraId="0868036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1.8</w:t>
            </w:r>
          </w:p>
        </w:tc>
        <w:tc>
          <w:tcPr>
            <w:tcW w:w="680" w:type="dxa"/>
            <w:tcBorders>
              <w:top w:val="nil"/>
              <w:left w:val="nil"/>
              <w:bottom w:val="nil"/>
              <w:right w:val="nil"/>
            </w:tcBorders>
            <w:shd w:val="clear" w:color="auto" w:fill="auto"/>
            <w:vAlign w:val="center"/>
            <w:hideMark/>
          </w:tcPr>
          <w:p w14:paraId="195719FA"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0-3.83</w:t>
            </w:r>
          </w:p>
        </w:tc>
        <w:tc>
          <w:tcPr>
            <w:tcW w:w="1640" w:type="dxa"/>
            <w:tcBorders>
              <w:top w:val="nil"/>
              <w:left w:val="nil"/>
              <w:bottom w:val="nil"/>
              <w:right w:val="nil"/>
            </w:tcBorders>
            <w:shd w:val="clear" w:color="auto" w:fill="auto"/>
            <w:vAlign w:val="center"/>
            <w:hideMark/>
          </w:tcPr>
          <w:p w14:paraId="3D8C4EF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300" w:type="dxa"/>
            <w:tcBorders>
              <w:top w:val="nil"/>
              <w:left w:val="nil"/>
              <w:bottom w:val="nil"/>
              <w:right w:val="nil"/>
            </w:tcBorders>
            <w:shd w:val="clear" w:color="auto" w:fill="auto"/>
            <w:vAlign w:val="center"/>
            <w:hideMark/>
          </w:tcPr>
          <w:p w14:paraId="4ABDDD4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920" w:type="dxa"/>
            <w:tcBorders>
              <w:top w:val="nil"/>
              <w:left w:val="nil"/>
              <w:bottom w:val="nil"/>
              <w:right w:val="nil"/>
            </w:tcBorders>
            <w:shd w:val="clear" w:color="auto" w:fill="auto"/>
            <w:vAlign w:val="center"/>
            <w:hideMark/>
          </w:tcPr>
          <w:p w14:paraId="70DDCEB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0-2.39</w:t>
            </w:r>
          </w:p>
        </w:tc>
        <w:tc>
          <w:tcPr>
            <w:tcW w:w="1640" w:type="dxa"/>
            <w:tcBorders>
              <w:top w:val="nil"/>
              <w:left w:val="nil"/>
              <w:bottom w:val="nil"/>
              <w:right w:val="nil"/>
            </w:tcBorders>
            <w:shd w:val="clear" w:color="auto" w:fill="auto"/>
            <w:vAlign w:val="center"/>
            <w:hideMark/>
          </w:tcPr>
          <w:p w14:paraId="084F527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300" w:type="dxa"/>
            <w:tcBorders>
              <w:top w:val="nil"/>
              <w:left w:val="nil"/>
              <w:bottom w:val="nil"/>
              <w:right w:val="nil"/>
            </w:tcBorders>
            <w:shd w:val="clear" w:color="auto" w:fill="auto"/>
            <w:vAlign w:val="center"/>
            <w:hideMark/>
          </w:tcPr>
          <w:p w14:paraId="661B63F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1</w:t>
            </w:r>
          </w:p>
        </w:tc>
        <w:tc>
          <w:tcPr>
            <w:tcW w:w="680" w:type="dxa"/>
            <w:tcBorders>
              <w:top w:val="nil"/>
              <w:left w:val="nil"/>
              <w:bottom w:val="nil"/>
              <w:right w:val="nil"/>
            </w:tcBorders>
            <w:shd w:val="clear" w:color="auto" w:fill="auto"/>
            <w:vAlign w:val="center"/>
            <w:hideMark/>
          </w:tcPr>
          <w:p w14:paraId="43D5DDA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0-2.39</w:t>
            </w:r>
          </w:p>
        </w:tc>
      </w:tr>
      <w:tr w:rsidR="007F3219" w:rsidRPr="007F3219" w14:paraId="4FA7A47F" w14:textId="77777777" w:rsidTr="007F3219">
        <w:trPr>
          <w:trHeight w:val="285"/>
        </w:trPr>
        <w:tc>
          <w:tcPr>
            <w:tcW w:w="8580" w:type="dxa"/>
            <w:gridSpan w:val="6"/>
            <w:tcBorders>
              <w:top w:val="single" w:sz="4" w:space="0" w:color="auto"/>
              <w:left w:val="nil"/>
              <w:bottom w:val="nil"/>
              <w:right w:val="nil"/>
            </w:tcBorders>
            <w:shd w:val="clear" w:color="auto" w:fill="auto"/>
            <w:vAlign w:val="center"/>
            <w:hideMark/>
          </w:tcPr>
          <w:p w14:paraId="4B124FC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rPr>
              <w:t>Prominent species per region are in bold based on prevalence %.</w:t>
            </w:r>
          </w:p>
        </w:tc>
        <w:tc>
          <w:tcPr>
            <w:tcW w:w="920" w:type="dxa"/>
            <w:tcBorders>
              <w:top w:val="single" w:sz="4" w:space="0" w:color="auto"/>
              <w:left w:val="nil"/>
              <w:bottom w:val="nil"/>
              <w:right w:val="nil"/>
            </w:tcBorders>
            <w:shd w:val="clear" w:color="auto" w:fill="auto"/>
            <w:vAlign w:val="center"/>
            <w:hideMark/>
          </w:tcPr>
          <w:p w14:paraId="188B267D"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640" w:type="dxa"/>
            <w:tcBorders>
              <w:top w:val="single" w:sz="4" w:space="0" w:color="auto"/>
              <w:left w:val="nil"/>
              <w:bottom w:val="nil"/>
              <w:right w:val="nil"/>
            </w:tcBorders>
            <w:shd w:val="clear" w:color="auto" w:fill="auto"/>
            <w:vAlign w:val="center"/>
            <w:hideMark/>
          </w:tcPr>
          <w:p w14:paraId="2D504ECC"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300" w:type="dxa"/>
            <w:tcBorders>
              <w:top w:val="single" w:sz="4" w:space="0" w:color="auto"/>
              <w:left w:val="nil"/>
              <w:bottom w:val="nil"/>
              <w:right w:val="nil"/>
            </w:tcBorders>
            <w:shd w:val="clear" w:color="auto" w:fill="auto"/>
            <w:vAlign w:val="center"/>
            <w:hideMark/>
          </w:tcPr>
          <w:p w14:paraId="7CEBA339"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680" w:type="dxa"/>
            <w:tcBorders>
              <w:top w:val="single" w:sz="4" w:space="0" w:color="auto"/>
              <w:left w:val="nil"/>
              <w:bottom w:val="nil"/>
              <w:right w:val="nil"/>
            </w:tcBorders>
            <w:shd w:val="clear" w:color="auto" w:fill="auto"/>
            <w:vAlign w:val="center"/>
            <w:hideMark/>
          </w:tcPr>
          <w:p w14:paraId="76E1CDF8"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r>
      <w:tr w:rsidR="007F3219" w:rsidRPr="007F3219" w14:paraId="1EB71F6E" w14:textId="77777777" w:rsidTr="007F3219">
        <w:trPr>
          <w:trHeight w:val="285"/>
        </w:trPr>
        <w:tc>
          <w:tcPr>
            <w:tcW w:w="3660" w:type="dxa"/>
            <w:gridSpan w:val="2"/>
            <w:tcBorders>
              <w:top w:val="nil"/>
              <w:left w:val="nil"/>
              <w:bottom w:val="nil"/>
              <w:right w:val="nil"/>
            </w:tcBorders>
            <w:shd w:val="clear" w:color="auto" w:fill="auto"/>
            <w:vAlign w:val="center"/>
            <w:hideMark/>
          </w:tcPr>
          <w:p w14:paraId="6D5E6A4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vertAlign w:val="superscript"/>
              </w:rPr>
              <w:t>1</w:t>
            </w:r>
            <w:r w:rsidRPr="007F3219">
              <w:rPr>
                <w:rFonts w:eastAsia="Times New Roman"/>
                <w:color w:val="000000"/>
                <w:sz w:val="20"/>
                <w:szCs w:val="20"/>
              </w:rPr>
              <w:t xml:space="preserve"> from 167 samples</w:t>
            </w:r>
          </w:p>
        </w:tc>
        <w:tc>
          <w:tcPr>
            <w:tcW w:w="1300" w:type="dxa"/>
            <w:tcBorders>
              <w:top w:val="nil"/>
              <w:left w:val="nil"/>
              <w:bottom w:val="nil"/>
              <w:right w:val="nil"/>
            </w:tcBorders>
            <w:shd w:val="clear" w:color="auto" w:fill="auto"/>
            <w:vAlign w:val="center"/>
            <w:hideMark/>
          </w:tcPr>
          <w:p w14:paraId="5A205DAA" w14:textId="77777777" w:rsidR="007F3219" w:rsidRPr="007F3219" w:rsidRDefault="007F3219" w:rsidP="007F3219">
            <w:pPr>
              <w:spacing w:after="0" w:line="240" w:lineRule="auto"/>
              <w:rPr>
                <w:rFonts w:eastAsia="Times New Roman"/>
                <w:color w:val="000000"/>
                <w:sz w:val="20"/>
                <w:szCs w:val="20"/>
                <w:lang w:val="en-US"/>
              </w:rPr>
            </w:pPr>
          </w:p>
        </w:tc>
        <w:tc>
          <w:tcPr>
            <w:tcW w:w="680" w:type="dxa"/>
            <w:tcBorders>
              <w:top w:val="nil"/>
              <w:left w:val="nil"/>
              <w:bottom w:val="nil"/>
              <w:right w:val="nil"/>
            </w:tcBorders>
            <w:shd w:val="clear" w:color="auto" w:fill="auto"/>
            <w:vAlign w:val="center"/>
            <w:hideMark/>
          </w:tcPr>
          <w:p w14:paraId="26B6395F" w14:textId="77777777" w:rsidR="007F3219" w:rsidRPr="007F3219" w:rsidRDefault="007F3219" w:rsidP="007F3219">
            <w:pPr>
              <w:spacing w:after="0" w:line="240" w:lineRule="auto"/>
              <w:rPr>
                <w:rFonts w:eastAsia="Times New Roman"/>
                <w:color w:val="000000"/>
                <w:sz w:val="20"/>
                <w:szCs w:val="20"/>
                <w:lang w:val="en-US"/>
              </w:rPr>
            </w:pPr>
          </w:p>
        </w:tc>
        <w:tc>
          <w:tcPr>
            <w:tcW w:w="1640" w:type="dxa"/>
            <w:tcBorders>
              <w:top w:val="nil"/>
              <w:left w:val="nil"/>
              <w:bottom w:val="nil"/>
              <w:right w:val="nil"/>
            </w:tcBorders>
            <w:shd w:val="clear" w:color="auto" w:fill="auto"/>
            <w:vAlign w:val="center"/>
            <w:hideMark/>
          </w:tcPr>
          <w:p w14:paraId="37C3B998" w14:textId="77777777" w:rsidR="007F3219" w:rsidRPr="007F3219" w:rsidRDefault="007F3219" w:rsidP="007F3219">
            <w:pPr>
              <w:spacing w:after="0" w:line="240" w:lineRule="auto"/>
              <w:rPr>
                <w:rFonts w:eastAsia="Times New Roman"/>
                <w:color w:val="000000"/>
                <w:sz w:val="20"/>
                <w:szCs w:val="20"/>
                <w:lang w:val="en-US"/>
              </w:rPr>
            </w:pPr>
          </w:p>
        </w:tc>
        <w:tc>
          <w:tcPr>
            <w:tcW w:w="1300" w:type="dxa"/>
            <w:tcBorders>
              <w:top w:val="nil"/>
              <w:left w:val="nil"/>
              <w:bottom w:val="nil"/>
              <w:right w:val="nil"/>
            </w:tcBorders>
            <w:shd w:val="clear" w:color="auto" w:fill="auto"/>
            <w:vAlign w:val="center"/>
            <w:hideMark/>
          </w:tcPr>
          <w:p w14:paraId="6AB3CC04" w14:textId="77777777" w:rsidR="007F3219" w:rsidRPr="007F3219" w:rsidRDefault="007F3219" w:rsidP="007F3219">
            <w:pPr>
              <w:spacing w:after="0" w:line="240" w:lineRule="auto"/>
              <w:rPr>
                <w:rFonts w:eastAsia="Times New Roman"/>
                <w:color w:val="000000"/>
                <w:sz w:val="20"/>
                <w:szCs w:val="20"/>
                <w:lang w:val="en-US"/>
              </w:rPr>
            </w:pPr>
          </w:p>
        </w:tc>
        <w:tc>
          <w:tcPr>
            <w:tcW w:w="920" w:type="dxa"/>
            <w:tcBorders>
              <w:top w:val="nil"/>
              <w:left w:val="nil"/>
              <w:bottom w:val="nil"/>
              <w:right w:val="nil"/>
            </w:tcBorders>
            <w:shd w:val="clear" w:color="auto" w:fill="auto"/>
            <w:vAlign w:val="center"/>
            <w:hideMark/>
          </w:tcPr>
          <w:p w14:paraId="0EA6A074" w14:textId="77777777" w:rsidR="007F3219" w:rsidRPr="007F3219" w:rsidRDefault="007F3219" w:rsidP="007F3219">
            <w:pPr>
              <w:spacing w:after="0" w:line="240" w:lineRule="auto"/>
              <w:rPr>
                <w:rFonts w:eastAsia="Times New Roman"/>
                <w:color w:val="000000"/>
                <w:sz w:val="20"/>
                <w:szCs w:val="20"/>
                <w:lang w:val="en-US"/>
              </w:rPr>
            </w:pPr>
          </w:p>
        </w:tc>
        <w:tc>
          <w:tcPr>
            <w:tcW w:w="1640" w:type="dxa"/>
            <w:tcBorders>
              <w:top w:val="nil"/>
              <w:left w:val="nil"/>
              <w:bottom w:val="nil"/>
              <w:right w:val="nil"/>
            </w:tcBorders>
            <w:shd w:val="clear" w:color="auto" w:fill="auto"/>
            <w:vAlign w:val="center"/>
            <w:hideMark/>
          </w:tcPr>
          <w:p w14:paraId="2966444E" w14:textId="77777777" w:rsidR="007F3219" w:rsidRPr="007F3219" w:rsidRDefault="007F3219" w:rsidP="007F3219">
            <w:pPr>
              <w:spacing w:after="0" w:line="240" w:lineRule="auto"/>
              <w:rPr>
                <w:rFonts w:eastAsia="Times New Roman"/>
                <w:color w:val="000000"/>
                <w:sz w:val="20"/>
                <w:szCs w:val="20"/>
                <w:lang w:val="en-US"/>
              </w:rPr>
            </w:pPr>
          </w:p>
        </w:tc>
        <w:tc>
          <w:tcPr>
            <w:tcW w:w="1300" w:type="dxa"/>
            <w:tcBorders>
              <w:top w:val="nil"/>
              <w:left w:val="nil"/>
              <w:bottom w:val="nil"/>
              <w:right w:val="nil"/>
            </w:tcBorders>
            <w:shd w:val="clear" w:color="auto" w:fill="auto"/>
            <w:vAlign w:val="center"/>
            <w:hideMark/>
          </w:tcPr>
          <w:p w14:paraId="535726B9" w14:textId="77777777" w:rsidR="007F3219" w:rsidRPr="007F3219" w:rsidRDefault="007F3219" w:rsidP="007F3219">
            <w:pPr>
              <w:spacing w:after="0" w:line="240" w:lineRule="auto"/>
              <w:rPr>
                <w:rFonts w:eastAsia="Times New Roman"/>
                <w:color w:val="000000"/>
                <w:sz w:val="20"/>
                <w:szCs w:val="20"/>
                <w:lang w:val="en-US"/>
              </w:rPr>
            </w:pPr>
          </w:p>
        </w:tc>
        <w:tc>
          <w:tcPr>
            <w:tcW w:w="680" w:type="dxa"/>
            <w:tcBorders>
              <w:top w:val="nil"/>
              <w:left w:val="nil"/>
              <w:bottom w:val="nil"/>
              <w:right w:val="nil"/>
            </w:tcBorders>
            <w:shd w:val="clear" w:color="auto" w:fill="auto"/>
            <w:vAlign w:val="center"/>
            <w:hideMark/>
          </w:tcPr>
          <w:p w14:paraId="51755E7F" w14:textId="77777777" w:rsidR="007F3219" w:rsidRPr="007F3219" w:rsidRDefault="007F3219" w:rsidP="007F3219">
            <w:pPr>
              <w:spacing w:after="0" w:line="240" w:lineRule="auto"/>
              <w:rPr>
                <w:rFonts w:eastAsia="Times New Roman"/>
                <w:color w:val="000000"/>
                <w:sz w:val="20"/>
                <w:szCs w:val="20"/>
                <w:lang w:val="en-US"/>
              </w:rPr>
            </w:pPr>
          </w:p>
        </w:tc>
      </w:tr>
      <w:tr w:rsidR="007F3219" w:rsidRPr="007F3219" w14:paraId="289F0B25" w14:textId="77777777" w:rsidTr="007F3219">
        <w:trPr>
          <w:trHeight w:val="285"/>
        </w:trPr>
        <w:tc>
          <w:tcPr>
            <w:tcW w:w="3660" w:type="dxa"/>
            <w:gridSpan w:val="2"/>
            <w:tcBorders>
              <w:top w:val="nil"/>
              <w:left w:val="nil"/>
              <w:bottom w:val="nil"/>
              <w:right w:val="nil"/>
            </w:tcBorders>
            <w:shd w:val="clear" w:color="auto" w:fill="auto"/>
            <w:vAlign w:val="center"/>
            <w:hideMark/>
          </w:tcPr>
          <w:p w14:paraId="723D8B03"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vertAlign w:val="superscript"/>
              </w:rPr>
              <w:t>2</w:t>
            </w:r>
            <w:r w:rsidRPr="007F3219">
              <w:rPr>
                <w:rFonts w:eastAsia="Times New Roman"/>
                <w:color w:val="000000"/>
                <w:sz w:val="20"/>
                <w:szCs w:val="20"/>
              </w:rPr>
              <w:t xml:space="preserve"> from 200 samples</w:t>
            </w:r>
          </w:p>
        </w:tc>
        <w:tc>
          <w:tcPr>
            <w:tcW w:w="1300" w:type="dxa"/>
            <w:tcBorders>
              <w:top w:val="nil"/>
              <w:left w:val="nil"/>
              <w:bottom w:val="nil"/>
              <w:right w:val="nil"/>
            </w:tcBorders>
            <w:shd w:val="clear" w:color="auto" w:fill="auto"/>
            <w:vAlign w:val="center"/>
            <w:hideMark/>
          </w:tcPr>
          <w:p w14:paraId="3E0AD9F1" w14:textId="77777777" w:rsidR="007F3219" w:rsidRPr="007F3219" w:rsidRDefault="007F3219" w:rsidP="007F3219">
            <w:pPr>
              <w:spacing w:after="0" w:line="240" w:lineRule="auto"/>
              <w:rPr>
                <w:rFonts w:eastAsia="Times New Roman"/>
                <w:color w:val="000000"/>
                <w:sz w:val="20"/>
                <w:szCs w:val="20"/>
                <w:lang w:val="en-US"/>
              </w:rPr>
            </w:pPr>
          </w:p>
        </w:tc>
        <w:tc>
          <w:tcPr>
            <w:tcW w:w="680" w:type="dxa"/>
            <w:tcBorders>
              <w:top w:val="nil"/>
              <w:left w:val="nil"/>
              <w:bottom w:val="nil"/>
              <w:right w:val="nil"/>
            </w:tcBorders>
            <w:shd w:val="clear" w:color="auto" w:fill="auto"/>
            <w:vAlign w:val="center"/>
            <w:hideMark/>
          </w:tcPr>
          <w:p w14:paraId="4157C319" w14:textId="77777777" w:rsidR="007F3219" w:rsidRPr="007F3219" w:rsidRDefault="007F3219" w:rsidP="007F3219">
            <w:pPr>
              <w:spacing w:after="0" w:line="240" w:lineRule="auto"/>
              <w:rPr>
                <w:rFonts w:eastAsia="Times New Roman"/>
                <w:color w:val="000000"/>
                <w:sz w:val="20"/>
                <w:szCs w:val="20"/>
                <w:lang w:val="en-US"/>
              </w:rPr>
            </w:pPr>
          </w:p>
        </w:tc>
        <w:tc>
          <w:tcPr>
            <w:tcW w:w="1640" w:type="dxa"/>
            <w:tcBorders>
              <w:top w:val="nil"/>
              <w:left w:val="nil"/>
              <w:bottom w:val="nil"/>
              <w:right w:val="nil"/>
            </w:tcBorders>
            <w:shd w:val="clear" w:color="auto" w:fill="auto"/>
            <w:vAlign w:val="center"/>
            <w:hideMark/>
          </w:tcPr>
          <w:p w14:paraId="5EE47A09" w14:textId="77777777" w:rsidR="007F3219" w:rsidRPr="007F3219" w:rsidRDefault="007F3219" w:rsidP="007F3219">
            <w:pPr>
              <w:spacing w:after="0" w:line="240" w:lineRule="auto"/>
              <w:rPr>
                <w:rFonts w:eastAsia="Times New Roman"/>
                <w:color w:val="000000"/>
                <w:sz w:val="20"/>
                <w:szCs w:val="20"/>
                <w:lang w:val="en-US"/>
              </w:rPr>
            </w:pPr>
          </w:p>
        </w:tc>
        <w:tc>
          <w:tcPr>
            <w:tcW w:w="1300" w:type="dxa"/>
            <w:tcBorders>
              <w:top w:val="nil"/>
              <w:left w:val="nil"/>
              <w:bottom w:val="nil"/>
              <w:right w:val="nil"/>
            </w:tcBorders>
            <w:shd w:val="clear" w:color="auto" w:fill="auto"/>
            <w:vAlign w:val="center"/>
            <w:hideMark/>
          </w:tcPr>
          <w:p w14:paraId="7E2A90F2" w14:textId="77777777" w:rsidR="007F3219" w:rsidRPr="007F3219" w:rsidRDefault="007F3219" w:rsidP="007F3219">
            <w:pPr>
              <w:spacing w:after="0" w:line="240" w:lineRule="auto"/>
              <w:rPr>
                <w:rFonts w:eastAsia="Times New Roman"/>
                <w:color w:val="000000"/>
                <w:sz w:val="20"/>
                <w:szCs w:val="20"/>
                <w:lang w:val="en-US"/>
              </w:rPr>
            </w:pPr>
          </w:p>
        </w:tc>
        <w:tc>
          <w:tcPr>
            <w:tcW w:w="920" w:type="dxa"/>
            <w:tcBorders>
              <w:top w:val="nil"/>
              <w:left w:val="nil"/>
              <w:bottom w:val="nil"/>
              <w:right w:val="nil"/>
            </w:tcBorders>
            <w:shd w:val="clear" w:color="auto" w:fill="auto"/>
            <w:vAlign w:val="center"/>
            <w:hideMark/>
          </w:tcPr>
          <w:p w14:paraId="42078069" w14:textId="77777777" w:rsidR="007F3219" w:rsidRPr="007F3219" w:rsidRDefault="007F3219" w:rsidP="007F3219">
            <w:pPr>
              <w:spacing w:after="0" w:line="240" w:lineRule="auto"/>
              <w:rPr>
                <w:rFonts w:eastAsia="Times New Roman"/>
                <w:color w:val="000000"/>
                <w:sz w:val="20"/>
                <w:szCs w:val="20"/>
                <w:lang w:val="en-US"/>
              </w:rPr>
            </w:pPr>
          </w:p>
        </w:tc>
        <w:tc>
          <w:tcPr>
            <w:tcW w:w="1640" w:type="dxa"/>
            <w:tcBorders>
              <w:top w:val="nil"/>
              <w:left w:val="nil"/>
              <w:bottom w:val="nil"/>
              <w:right w:val="nil"/>
            </w:tcBorders>
            <w:shd w:val="clear" w:color="auto" w:fill="auto"/>
            <w:vAlign w:val="center"/>
            <w:hideMark/>
          </w:tcPr>
          <w:p w14:paraId="34D61696" w14:textId="77777777" w:rsidR="007F3219" w:rsidRPr="007F3219" w:rsidRDefault="007F3219" w:rsidP="007F3219">
            <w:pPr>
              <w:spacing w:after="0" w:line="240" w:lineRule="auto"/>
              <w:rPr>
                <w:rFonts w:eastAsia="Times New Roman"/>
                <w:color w:val="000000"/>
                <w:sz w:val="20"/>
                <w:szCs w:val="20"/>
                <w:lang w:val="en-US"/>
              </w:rPr>
            </w:pPr>
          </w:p>
        </w:tc>
        <w:tc>
          <w:tcPr>
            <w:tcW w:w="1300" w:type="dxa"/>
            <w:tcBorders>
              <w:top w:val="nil"/>
              <w:left w:val="nil"/>
              <w:bottom w:val="nil"/>
              <w:right w:val="nil"/>
            </w:tcBorders>
            <w:shd w:val="clear" w:color="auto" w:fill="auto"/>
            <w:vAlign w:val="center"/>
            <w:hideMark/>
          </w:tcPr>
          <w:p w14:paraId="142D3530" w14:textId="77777777" w:rsidR="007F3219" w:rsidRPr="007F3219" w:rsidRDefault="007F3219" w:rsidP="007F3219">
            <w:pPr>
              <w:spacing w:after="0" w:line="240" w:lineRule="auto"/>
              <w:rPr>
                <w:rFonts w:eastAsia="Times New Roman"/>
                <w:color w:val="000000"/>
                <w:sz w:val="20"/>
                <w:szCs w:val="20"/>
                <w:lang w:val="en-US"/>
              </w:rPr>
            </w:pPr>
          </w:p>
        </w:tc>
        <w:tc>
          <w:tcPr>
            <w:tcW w:w="680" w:type="dxa"/>
            <w:tcBorders>
              <w:top w:val="nil"/>
              <w:left w:val="nil"/>
              <w:bottom w:val="nil"/>
              <w:right w:val="nil"/>
            </w:tcBorders>
            <w:shd w:val="clear" w:color="auto" w:fill="auto"/>
            <w:vAlign w:val="center"/>
            <w:hideMark/>
          </w:tcPr>
          <w:p w14:paraId="255E2ADC" w14:textId="77777777" w:rsidR="007F3219" w:rsidRPr="007F3219" w:rsidRDefault="007F3219" w:rsidP="007F3219">
            <w:pPr>
              <w:spacing w:after="0" w:line="240" w:lineRule="auto"/>
              <w:rPr>
                <w:rFonts w:eastAsia="Times New Roman"/>
                <w:color w:val="000000"/>
                <w:sz w:val="20"/>
                <w:szCs w:val="20"/>
                <w:lang w:val="en-US"/>
              </w:rPr>
            </w:pPr>
          </w:p>
        </w:tc>
      </w:tr>
      <w:tr w:rsidR="007F3219" w:rsidRPr="007F3219" w14:paraId="271BB454" w14:textId="77777777" w:rsidTr="007F3219">
        <w:trPr>
          <w:trHeight w:val="285"/>
        </w:trPr>
        <w:tc>
          <w:tcPr>
            <w:tcW w:w="3660" w:type="dxa"/>
            <w:gridSpan w:val="2"/>
            <w:tcBorders>
              <w:top w:val="nil"/>
              <w:left w:val="nil"/>
              <w:bottom w:val="single" w:sz="4" w:space="0" w:color="auto"/>
              <w:right w:val="nil"/>
            </w:tcBorders>
            <w:shd w:val="clear" w:color="auto" w:fill="auto"/>
            <w:vAlign w:val="center"/>
            <w:hideMark/>
          </w:tcPr>
          <w:p w14:paraId="787B606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vertAlign w:val="superscript"/>
              </w:rPr>
              <w:t>3</w:t>
            </w:r>
            <w:r w:rsidRPr="007F3219">
              <w:rPr>
                <w:rFonts w:eastAsia="Times New Roman"/>
                <w:color w:val="000000"/>
                <w:sz w:val="20"/>
                <w:szCs w:val="20"/>
              </w:rPr>
              <w:t xml:space="preserve"> from 200 samples</w:t>
            </w:r>
          </w:p>
        </w:tc>
        <w:tc>
          <w:tcPr>
            <w:tcW w:w="1300" w:type="dxa"/>
            <w:tcBorders>
              <w:top w:val="nil"/>
              <w:left w:val="nil"/>
              <w:bottom w:val="single" w:sz="4" w:space="0" w:color="auto"/>
              <w:right w:val="nil"/>
            </w:tcBorders>
            <w:shd w:val="clear" w:color="auto" w:fill="auto"/>
            <w:vAlign w:val="center"/>
            <w:hideMark/>
          </w:tcPr>
          <w:p w14:paraId="302D768E"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680" w:type="dxa"/>
            <w:tcBorders>
              <w:top w:val="nil"/>
              <w:left w:val="nil"/>
              <w:bottom w:val="single" w:sz="4" w:space="0" w:color="auto"/>
              <w:right w:val="nil"/>
            </w:tcBorders>
            <w:shd w:val="clear" w:color="auto" w:fill="auto"/>
            <w:vAlign w:val="center"/>
            <w:hideMark/>
          </w:tcPr>
          <w:p w14:paraId="5B29EF3D"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640" w:type="dxa"/>
            <w:tcBorders>
              <w:top w:val="nil"/>
              <w:left w:val="nil"/>
              <w:bottom w:val="single" w:sz="4" w:space="0" w:color="auto"/>
              <w:right w:val="nil"/>
            </w:tcBorders>
            <w:shd w:val="clear" w:color="auto" w:fill="auto"/>
            <w:vAlign w:val="center"/>
            <w:hideMark/>
          </w:tcPr>
          <w:p w14:paraId="72CBE633"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300" w:type="dxa"/>
            <w:tcBorders>
              <w:top w:val="nil"/>
              <w:left w:val="nil"/>
              <w:bottom w:val="single" w:sz="4" w:space="0" w:color="auto"/>
              <w:right w:val="nil"/>
            </w:tcBorders>
            <w:shd w:val="clear" w:color="auto" w:fill="auto"/>
            <w:vAlign w:val="center"/>
            <w:hideMark/>
          </w:tcPr>
          <w:p w14:paraId="134B3A13"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920" w:type="dxa"/>
            <w:tcBorders>
              <w:top w:val="nil"/>
              <w:left w:val="nil"/>
              <w:bottom w:val="single" w:sz="4" w:space="0" w:color="auto"/>
              <w:right w:val="nil"/>
            </w:tcBorders>
            <w:shd w:val="clear" w:color="auto" w:fill="auto"/>
            <w:vAlign w:val="center"/>
            <w:hideMark/>
          </w:tcPr>
          <w:p w14:paraId="47FFB502"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640" w:type="dxa"/>
            <w:tcBorders>
              <w:top w:val="nil"/>
              <w:left w:val="nil"/>
              <w:bottom w:val="single" w:sz="4" w:space="0" w:color="auto"/>
              <w:right w:val="nil"/>
            </w:tcBorders>
            <w:shd w:val="clear" w:color="auto" w:fill="auto"/>
            <w:vAlign w:val="center"/>
            <w:hideMark/>
          </w:tcPr>
          <w:p w14:paraId="37CFD9DB"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1300" w:type="dxa"/>
            <w:tcBorders>
              <w:top w:val="nil"/>
              <w:left w:val="nil"/>
              <w:bottom w:val="single" w:sz="4" w:space="0" w:color="auto"/>
              <w:right w:val="nil"/>
            </w:tcBorders>
            <w:shd w:val="clear" w:color="auto" w:fill="auto"/>
            <w:vAlign w:val="center"/>
            <w:hideMark/>
          </w:tcPr>
          <w:p w14:paraId="3BE56F04"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c>
          <w:tcPr>
            <w:tcW w:w="680" w:type="dxa"/>
            <w:tcBorders>
              <w:top w:val="nil"/>
              <w:left w:val="nil"/>
              <w:bottom w:val="single" w:sz="4" w:space="0" w:color="auto"/>
              <w:right w:val="nil"/>
            </w:tcBorders>
            <w:shd w:val="clear" w:color="auto" w:fill="auto"/>
            <w:vAlign w:val="center"/>
            <w:hideMark/>
          </w:tcPr>
          <w:p w14:paraId="6BE0B8BA" w14:textId="77777777" w:rsidR="007F3219" w:rsidRPr="007F3219" w:rsidRDefault="007F3219" w:rsidP="007F3219">
            <w:pPr>
              <w:spacing w:after="0" w:line="240" w:lineRule="auto"/>
              <w:rPr>
                <w:rFonts w:eastAsia="Times New Roman"/>
                <w:color w:val="000000"/>
                <w:sz w:val="20"/>
                <w:szCs w:val="20"/>
                <w:lang w:val="en-US"/>
              </w:rPr>
            </w:pPr>
            <w:r w:rsidRPr="007F3219">
              <w:rPr>
                <w:rFonts w:eastAsia="Times New Roman"/>
                <w:color w:val="000000"/>
                <w:sz w:val="20"/>
                <w:szCs w:val="20"/>
                <w:lang w:val="en-US"/>
              </w:rPr>
              <w:t> </w:t>
            </w:r>
          </w:p>
        </w:tc>
      </w:tr>
    </w:tbl>
    <w:p w14:paraId="6CE1BE9F" w14:textId="77777777" w:rsidR="00F105C2" w:rsidRPr="004B13F7" w:rsidRDefault="00F105C2" w:rsidP="008061F9">
      <w:pPr>
        <w:widowControl w:val="0"/>
        <w:autoSpaceDE w:val="0"/>
        <w:autoSpaceDN w:val="0"/>
        <w:adjustRightInd w:val="0"/>
        <w:spacing w:line="480" w:lineRule="auto"/>
        <w:jc w:val="both"/>
        <w:rPr>
          <w:b/>
          <w:bCs/>
          <w:sz w:val="20"/>
          <w:szCs w:val="20"/>
        </w:rPr>
      </w:pPr>
    </w:p>
    <w:p w14:paraId="2B5ADE3D" w14:textId="77777777" w:rsidR="000B38E0" w:rsidRDefault="0017351A" w:rsidP="008061F9">
      <w:pPr>
        <w:spacing w:after="0" w:line="480" w:lineRule="auto"/>
        <w:rPr>
          <w:sz w:val="20"/>
          <w:szCs w:val="20"/>
        </w:rPr>
      </w:pPr>
      <w:r w:rsidRPr="004B13F7">
        <w:rPr>
          <w:sz w:val="20"/>
          <w:szCs w:val="20"/>
        </w:rPr>
        <w:br w:type="page"/>
      </w:r>
      <w:r w:rsidRPr="004B13F7">
        <w:rPr>
          <w:b/>
          <w:bCs/>
          <w:sz w:val="20"/>
          <w:szCs w:val="20"/>
        </w:rPr>
        <w:t>Supplementary Table</w:t>
      </w:r>
      <w:r w:rsidRPr="004B13F7">
        <w:rPr>
          <w:b/>
          <w:bCs/>
          <w:sz w:val="20"/>
          <w:szCs w:val="20"/>
        </w:rPr>
        <w:tab/>
        <w:t>1.</w:t>
      </w:r>
      <w:r w:rsidRPr="004B13F7">
        <w:rPr>
          <w:b/>
          <w:bCs/>
          <w:sz w:val="20"/>
          <w:szCs w:val="20"/>
        </w:rPr>
        <w:tab/>
      </w:r>
      <w:r w:rsidRPr="004B13F7">
        <w:rPr>
          <w:sz w:val="20"/>
          <w:szCs w:val="20"/>
        </w:rPr>
        <w:t>Primers used for the three multiplex quantitative PCR assays.</w:t>
      </w:r>
    </w:p>
    <w:tbl>
      <w:tblPr>
        <w:tblW w:w="14587" w:type="dxa"/>
        <w:tblInd w:w="96" w:type="dxa"/>
        <w:tblLook w:val="04A0" w:firstRow="1" w:lastRow="0" w:firstColumn="1" w:lastColumn="0" w:noHBand="0" w:noVBand="1"/>
      </w:tblPr>
      <w:tblGrid>
        <w:gridCol w:w="761"/>
        <w:gridCol w:w="1606"/>
        <w:gridCol w:w="1333"/>
        <w:gridCol w:w="6660"/>
        <w:gridCol w:w="689"/>
        <w:gridCol w:w="1106"/>
        <w:gridCol w:w="1849"/>
        <w:gridCol w:w="583"/>
      </w:tblGrid>
      <w:tr w:rsidR="00601D93" w:rsidRPr="007F3219" w14:paraId="65193449" w14:textId="77777777" w:rsidTr="00BD0C12">
        <w:trPr>
          <w:trHeight w:val="510"/>
        </w:trPr>
        <w:tc>
          <w:tcPr>
            <w:tcW w:w="761" w:type="dxa"/>
            <w:tcBorders>
              <w:top w:val="single" w:sz="4" w:space="0" w:color="auto"/>
              <w:left w:val="nil"/>
              <w:bottom w:val="single" w:sz="4" w:space="0" w:color="auto"/>
              <w:right w:val="nil"/>
            </w:tcBorders>
            <w:shd w:val="clear" w:color="auto" w:fill="auto"/>
            <w:vAlign w:val="center"/>
            <w:hideMark/>
          </w:tcPr>
          <w:p w14:paraId="580C830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Assay</w:t>
            </w:r>
          </w:p>
        </w:tc>
        <w:tc>
          <w:tcPr>
            <w:tcW w:w="1606" w:type="dxa"/>
            <w:tcBorders>
              <w:top w:val="single" w:sz="4" w:space="0" w:color="auto"/>
              <w:left w:val="nil"/>
              <w:bottom w:val="single" w:sz="4" w:space="0" w:color="auto"/>
              <w:right w:val="nil"/>
            </w:tcBorders>
            <w:shd w:val="clear" w:color="auto" w:fill="auto"/>
            <w:vAlign w:val="center"/>
            <w:hideMark/>
          </w:tcPr>
          <w:p w14:paraId="730B9E93" w14:textId="77777777" w:rsidR="007F3219" w:rsidRPr="007F3219" w:rsidRDefault="007F3219" w:rsidP="00BD0C12">
            <w:pPr>
              <w:spacing w:after="0" w:line="240" w:lineRule="auto"/>
              <w:rPr>
                <w:rFonts w:eastAsia="Times New Roman"/>
                <w:color w:val="000000"/>
                <w:sz w:val="20"/>
                <w:szCs w:val="20"/>
                <w:lang w:val="en-US"/>
              </w:rPr>
            </w:pPr>
            <w:r w:rsidRPr="007F3219">
              <w:rPr>
                <w:rFonts w:eastAsia="Times New Roman"/>
                <w:color w:val="000000"/>
                <w:sz w:val="20"/>
                <w:szCs w:val="20"/>
                <w:lang w:val="en-US"/>
              </w:rPr>
              <w:t>Target organism</w:t>
            </w:r>
          </w:p>
        </w:tc>
        <w:tc>
          <w:tcPr>
            <w:tcW w:w="1333" w:type="dxa"/>
            <w:tcBorders>
              <w:top w:val="single" w:sz="4" w:space="0" w:color="auto"/>
              <w:left w:val="nil"/>
              <w:bottom w:val="single" w:sz="4" w:space="0" w:color="auto"/>
              <w:right w:val="nil"/>
            </w:tcBorders>
            <w:shd w:val="clear" w:color="auto" w:fill="auto"/>
            <w:vAlign w:val="center"/>
            <w:hideMark/>
          </w:tcPr>
          <w:p w14:paraId="1FCF50F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Primer name</w:t>
            </w:r>
          </w:p>
        </w:tc>
        <w:tc>
          <w:tcPr>
            <w:tcW w:w="6660" w:type="dxa"/>
            <w:tcBorders>
              <w:top w:val="single" w:sz="4" w:space="0" w:color="auto"/>
              <w:left w:val="nil"/>
              <w:bottom w:val="single" w:sz="4" w:space="0" w:color="auto"/>
              <w:right w:val="nil"/>
            </w:tcBorders>
            <w:shd w:val="clear" w:color="auto" w:fill="auto"/>
            <w:vAlign w:val="center"/>
            <w:hideMark/>
          </w:tcPr>
          <w:p w14:paraId="6F62967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Oligonucleotide sequence (5′--3′)</w:t>
            </w:r>
          </w:p>
        </w:tc>
        <w:tc>
          <w:tcPr>
            <w:tcW w:w="689" w:type="dxa"/>
            <w:tcBorders>
              <w:top w:val="single" w:sz="4" w:space="0" w:color="auto"/>
              <w:left w:val="nil"/>
              <w:bottom w:val="single" w:sz="4" w:space="0" w:color="auto"/>
              <w:right w:val="nil"/>
            </w:tcBorders>
            <w:shd w:val="clear" w:color="auto" w:fill="auto"/>
            <w:vAlign w:val="center"/>
            <w:hideMark/>
          </w:tcPr>
          <w:p w14:paraId="3432E83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 xml:space="preserve">Size </w:t>
            </w:r>
          </w:p>
        </w:tc>
        <w:tc>
          <w:tcPr>
            <w:tcW w:w="1106" w:type="dxa"/>
            <w:tcBorders>
              <w:top w:val="single" w:sz="4" w:space="0" w:color="auto"/>
              <w:left w:val="nil"/>
              <w:bottom w:val="single" w:sz="4" w:space="0" w:color="auto"/>
              <w:right w:val="nil"/>
            </w:tcBorders>
            <w:shd w:val="clear" w:color="auto" w:fill="auto"/>
            <w:vAlign w:val="center"/>
            <w:hideMark/>
          </w:tcPr>
          <w:p w14:paraId="20033410"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Target gene</w:t>
            </w:r>
          </w:p>
        </w:tc>
        <w:tc>
          <w:tcPr>
            <w:tcW w:w="1849" w:type="dxa"/>
            <w:tcBorders>
              <w:top w:val="single" w:sz="4" w:space="0" w:color="auto"/>
              <w:left w:val="nil"/>
              <w:bottom w:val="single" w:sz="4" w:space="0" w:color="auto"/>
              <w:right w:val="nil"/>
            </w:tcBorders>
            <w:shd w:val="clear" w:color="auto" w:fill="auto"/>
            <w:vAlign w:val="center"/>
            <w:hideMark/>
          </w:tcPr>
          <w:p w14:paraId="35F1187D"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Accession No.</w:t>
            </w:r>
          </w:p>
        </w:tc>
        <w:tc>
          <w:tcPr>
            <w:tcW w:w="583" w:type="dxa"/>
            <w:tcBorders>
              <w:top w:val="single" w:sz="4" w:space="0" w:color="auto"/>
              <w:left w:val="nil"/>
              <w:bottom w:val="single" w:sz="4" w:space="0" w:color="auto"/>
              <w:right w:val="nil"/>
            </w:tcBorders>
            <w:shd w:val="clear" w:color="auto" w:fill="auto"/>
            <w:vAlign w:val="center"/>
            <w:hideMark/>
          </w:tcPr>
          <w:p w14:paraId="7D45429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Ref.</w:t>
            </w:r>
          </w:p>
        </w:tc>
      </w:tr>
      <w:tr w:rsidR="00601D93" w:rsidRPr="007F3219" w14:paraId="65E85B36" w14:textId="77777777" w:rsidTr="00BD0C12">
        <w:trPr>
          <w:trHeight w:val="255"/>
        </w:trPr>
        <w:tc>
          <w:tcPr>
            <w:tcW w:w="761" w:type="dxa"/>
            <w:vMerge w:val="restart"/>
            <w:tcBorders>
              <w:top w:val="nil"/>
              <w:left w:val="nil"/>
              <w:bottom w:val="nil"/>
              <w:right w:val="nil"/>
            </w:tcBorders>
            <w:shd w:val="clear" w:color="auto" w:fill="auto"/>
            <w:vAlign w:val="center"/>
            <w:hideMark/>
          </w:tcPr>
          <w:p w14:paraId="12F7B7A7" w14:textId="77777777" w:rsidR="007F3219" w:rsidRPr="007F3219" w:rsidRDefault="007F3219" w:rsidP="007F3219">
            <w:pPr>
              <w:spacing w:after="0" w:line="240" w:lineRule="auto"/>
              <w:jc w:val="center"/>
              <w:rPr>
                <w:rFonts w:eastAsia="Times New Roman"/>
                <w:color w:val="000000"/>
                <w:sz w:val="20"/>
                <w:szCs w:val="20"/>
                <w:lang w:val="en-US"/>
              </w:rPr>
            </w:pPr>
            <w:bookmarkStart w:id="48" w:name="_Hlk36652691"/>
            <w:r w:rsidRPr="007F3219">
              <w:rPr>
                <w:rFonts w:eastAsia="Times New Roman"/>
                <w:color w:val="000000"/>
                <w:sz w:val="20"/>
                <w:szCs w:val="20"/>
              </w:rPr>
              <w:t>1</w:t>
            </w:r>
          </w:p>
        </w:tc>
        <w:tc>
          <w:tcPr>
            <w:tcW w:w="1606" w:type="dxa"/>
            <w:vMerge w:val="restart"/>
            <w:tcBorders>
              <w:top w:val="nil"/>
              <w:left w:val="nil"/>
              <w:bottom w:val="nil"/>
              <w:right w:val="nil"/>
            </w:tcBorders>
            <w:shd w:val="clear" w:color="000000" w:fill="D8D8D8"/>
            <w:vAlign w:val="center"/>
            <w:hideMark/>
          </w:tcPr>
          <w:p w14:paraId="444D410F"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A. lumbricoides</w:t>
            </w:r>
          </w:p>
        </w:tc>
        <w:tc>
          <w:tcPr>
            <w:tcW w:w="1333" w:type="dxa"/>
            <w:tcBorders>
              <w:top w:val="nil"/>
              <w:left w:val="nil"/>
              <w:bottom w:val="nil"/>
              <w:right w:val="nil"/>
            </w:tcBorders>
            <w:shd w:val="clear" w:color="000000" w:fill="D8D8D8"/>
            <w:vAlign w:val="center"/>
            <w:hideMark/>
          </w:tcPr>
          <w:p w14:paraId="62C5A98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AL_FW</w:t>
            </w:r>
          </w:p>
        </w:tc>
        <w:tc>
          <w:tcPr>
            <w:tcW w:w="6660" w:type="dxa"/>
            <w:tcBorders>
              <w:top w:val="nil"/>
              <w:left w:val="nil"/>
              <w:bottom w:val="nil"/>
              <w:right w:val="nil"/>
            </w:tcBorders>
            <w:shd w:val="clear" w:color="000000" w:fill="D8D8D8"/>
            <w:vAlign w:val="center"/>
            <w:hideMark/>
          </w:tcPr>
          <w:p w14:paraId="54065C8A"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5′-GTAATAGCAGTCGGCGGTTTCTT-3′</w:t>
            </w:r>
          </w:p>
        </w:tc>
        <w:tc>
          <w:tcPr>
            <w:tcW w:w="689" w:type="dxa"/>
            <w:vMerge w:val="restart"/>
            <w:tcBorders>
              <w:top w:val="nil"/>
              <w:left w:val="nil"/>
              <w:bottom w:val="nil"/>
              <w:right w:val="nil"/>
            </w:tcBorders>
            <w:shd w:val="clear" w:color="000000" w:fill="D8D8D8"/>
            <w:vAlign w:val="center"/>
            <w:hideMark/>
          </w:tcPr>
          <w:p w14:paraId="1318FD9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89 bp</w:t>
            </w:r>
          </w:p>
        </w:tc>
        <w:tc>
          <w:tcPr>
            <w:tcW w:w="1106" w:type="dxa"/>
            <w:vMerge w:val="restart"/>
            <w:tcBorders>
              <w:top w:val="nil"/>
              <w:left w:val="nil"/>
              <w:bottom w:val="nil"/>
              <w:right w:val="nil"/>
            </w:tcBorders>
            <w:shd w:val="clear" w:color="000000" w:fill="D8D8D8"/>
            <w:vAlign w:val="center"/>
            <w:hideMark/>
          </w:tcPr>
          <w:p w14:paraId="40C4589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ITS-1</w:t>
            </w:r>
          </w:p>
        </w:tc>
        <w:tc>
          <w:tcPr>
            <w:tcW w:w="1849" w:type="dxa"/>
            <w:vMerge w:val="restart"/>
            <w:tcBorders>
              <w:top w:val="nil"/>
              <w:left w:val="nil"/>
              <w:bottom w:val="nil"/>
              <w:right w:val="nil"/>
            </w:tcBorders>
            <w:shd w:val="clear" w:color="000000" w:fill="D8D8D8"/>
            <w:vAlign w:val="center"/>
            <w:hideMark/>
          </w:tcPr>
          <w:p w14:paraId="4786E262" w14:textId="77777777" w:rsidR="007F3219" w:rsidRPr="007F3219" w:rsidRDefault="007F3219" w:rsidP="007F3219">
            <w:pPr>
              <w:spacing w:after="0" w:line="240" w:lineRule="auto"/>
              <w:jc w:val="center"/>
              <w:rPr>
                <w:rFonts w:eastAsia="Times New Roman"/>
                <w:color w:val="444444"/>
                <w:sz w:val="20"/>
                <w:szCs w:val="20"/>
                <w:lang w:val="en-US"/>
              </w:rPr>
            </w:pPr>
            <w:r w:rsidRPr="007F3219">
              <w:rPr>
                <w:rFonts w:eastAsia="Times New Roman"/>
                <w:color w:val="444444"/>
                <w:sz w:val="20"/>
                <w:szCs w:val="20"/>
                <w:lang w:val="en-US"/>
              </w:rPr>
              <w:t>HQ721820.1</w:t>
            </w:r>
          </w:p>
        </w:tc>
        <w:tc>
          <w:tcPr>
            <w:tcW w:w="583" w:type="dxa"/>
            <w:vMerge w:val="restart"/>
            <w:tcBorders>
              <w:top w:val="nil"/>
              <w:left w:val="nil"/>
              <w:bottom w:val="nil"/>
              <w:right w:val="nil"/>
            </w:tcBorders>
            <w:shd w:val="clear" w:color="000000" w:fill="D8D8D8"/>
            <w:vAlign w:val="center"/>
            <w:hideMark/>
          </w:tcPr>
          <w:p w14:paraId="1CA7A16C"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PEVuZE5vdGU+PENpdGU+PEF1dGhvcj5CYXN1bmk8L0F1dGhvcj48WWVhcj4yMDExPC9ZZWFyPjxS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PEVuZE5vdGU+PENpdGU+PEF1dGhvcj5CYXN1bmk8L0F1dGhvcj48WWVhcj4yMDExPC9ZZWFyPjxS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4" w:tooltip="Basuni, 2011 #2783" w:history="1">
              <w:r w:rsidR="00601D93">
                <w:rPr>
                  <w:rFonts w:eastAsia="Times New Roman"/>
                  <w:noProof/>
                  <w:color w:val="0000FF"/>
                  <w:sz w:val="20"/>
                  <w:szCs w:val="20"/>
                  <w:u w:val="single"/>
                  <w:lang w:val="en-US"/>
                </w:rPr>
                <w:t>14</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6D373404" w14:textId="77777777" w:rsidTr="00BD0C12">
        <w:trPr>
          <w:trHeight w:val="255"/>
        </w:trPr>
        <w:tc>
          <w:tcPr>
            <w:tcW w:w="761" w:type="dxa"/>
            <w:vMerge/>
            <w:tcBorders>
              <w:top w:val="nil"/>
              <w:left w:val="nil"/>
              <w:bottom w:val="nil"/>
              <w:right w:val="nil"/>
            </w:tcBorders>
            <w:vAlign w:val="center"/>
            <w:hideMark/>
          </w:tcPr>
          <w:p w14:paraId="1E00228D"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063A3F56"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039C7DFE"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AL_RW</w:t>
            </w:r>
          </w:p>
        </w:tc>
        <w:tc>
          <w:tcPr>
            <w:tcW w:w="6660" w:type="dxa"/>
            <w:tcBorders>
              <w:top w:val="nil"/>
              <w:left w:val="nil"/>
              <w:bottom w:val="nil"/>
              <w:right w:val="nil"/>
            </w:tcBorders>
            <w:shd w:val="clear" w:color="000000" w:fill="D8D8D8"/>
            <w:vAlign w:val="center"/>
            <w:hideMark/>
          </w:tcPr>
          <w:p w14:paraId="259A322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5′-GCCCAACATGCCACCTATTC-3′</w:t>
            </w:r>
          </w:p>
        </w:tc>
        <w:tc>
          <w:tcPr>
            <w:tcW w:w="689" w:type="dxa"/>
            <w:vMerge/>
            <w:tcBorders>
              <w:top w:val="nil"/>
              <w:left w:val="nil"/>
              <w:bottom w:val="nil"/>
              <w:right w:val="nil"/>
            </w:tcBorders>
            <w:vAlign w:val="center"/>
            <w:hideMark/>
          </w:tcPr>
          <w:p w14:paraId="27828A1D"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55F937C0"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54DCA9F3" w14:textId="77777777" w:rsidR="007F3219" w:rsidRPr="007F3219" w:rsidRDefault="007F3219" w:rsidP="007F3219">
            <w:pPr>
              <w:spacing w:after="0" w:line="240" w:lineRule="auto"/>
              <w:rPr>
                <w:rFonts w:eastAsia="Times New Roman"/>
                <w:color w:val="444444"/>
                <w:sz w:val="20"/>
                <w:szCs w:val="20"/>
                <w:lang w:val="en-US"/>
              </w:rPr>
            </w:pPr>
          </w:p>
        </w:tc>
        <w:tc>
          <w:tcPr>
            <w:tcW w:w="583" w:type="dxa"/>
            <w:vMerge/>
            <w:tcBorders>
              <w:top w:val="nil"/>
              <w:left w:val="nil"/>
              <w:bottom w:val="nil"/>
              <w:right w:val="nil"/>
            </w:tcBorders>
            <w:vAlign w:val="center"/>
            <w:hideMark/>
          </w:tcPr>
          <w:p w14:paraId="3070AA04"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0049A615" w14:textId="77777777" w:rsidTr="00BD0C12">
        <w:trPr>
          <w:trHeight w:val="255"/>
        </w:trPr>
        <w:tc>
          <w:tcPr>
            <w:tcW w:w="761" w:type="dxa"/>
            <w:vMerge/>
            <w:tcBorders>
              <w:top w:val="nil"/>
              <w:left w:val="nil"/>
              <w:bottom w:val="nil"/>
              <w:right w:val="nil"/>
            </w:tcBorders>
            <w:vAlign w:val="center"/>
            <w:hideMark/>
          </w:tcPr>
          <w:p w14:paraId="79D3721D"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3FCDBBB2"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52A66A90"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AL_probe</w:t>
            </w:r>
          </w:p>
        </w:tc>
        <w:tc>
          <w:tcPr>
            <w:tcW w:w="6660" w:type="dxa"/>
            <w:tcBorders>
              <w:top w:val="nil"/>
              <w:left w:val="nil"/>
              <w:bottom w:val="nil"/>
              <w:right w:val="nil"/>
            </w:tcBorders>
            <w:shd w:val="clear" w:color="000000" w:fill="D8D8D8"/>
            <w:vAlign w:val="center"/>
            <w:hideMark/>
          </w:tcPr>
          <w:p w14:paraId="5552FA6A"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FAM 5′-TTGGCGGACAATTGCATGCGAT-3′- BHQ1   Channel 1</w:t>
            </w:r>
          </w:p>
        </w:tc>
        <w:tc>
          <w:tcPr>
            <w:tcW w:w="689" w:type="dxa"/>
            <w:vMerge/>
            <w:tcBorders>
              <w:top w:val="nil"/>
              <w:left w:val="nil"/>
              <w:bottom w:val="nil"/>
              <w:right w:val="nil"/>
            </w:tcBorders>
            <w:vAlign w:val="center"/>
            <w:hideMark/>
          </w:tcPr>
          <w:p w14:paraId="6B5DA81F"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03079185"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5466504A" w14:textId="77777777" w:rsidR="007F3219" w:rsidRPr="007F3219" w:rsidRDefault="007F3219" w:rsidP="007F3219">
            <w:pPr>
              <w:spacing w:after="0" w:line="240" w:lineRule="auto"/>
              <w:rPr>
                <w:rFonts w:eastAsia="Times New Roman"/>
                <w:color w:val="444444"/>
                <w:sz w:val="20"/>
                <w:szCs w:val="20"/>
                <w:lang w:val="en-US"/>
              </w:rPr>
            </w:pPr>
          </w:p>
        </w:tc>
        <w:tc>
          <w:tcPr>
            <w:tcW w:w="583" w:type="dxa"/>
            <w:vMerge/>
            <w:tcBorders>
              <w:top w:val="nil"/>
              <w:left w:val="nil"/>
              <w:bottom w:val="nil"/>
              <w:right w:val="nil"/>
            </w:tcBorders>
            <w:vAlign w:val="center"/>
            <w:hideMark/>
          </w:tcPr>
          <w:p w14:paraId="742310D5"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21CC45A5" w14:textId="77777777" w:rsidTr="00BD0C12">
        <w:trPr>
          <w:trHeight w:val="255"/>
        </w:trPr>
        <w:tc>
          <w:tcPr>
            <w:tcW w:w="761" w:type="dxa"/>
            <w:vMerge/>
            <w:tcBorders>
              <w:top w:val="nil"/>
              <w:left w:val="nil"/>
              <w:bottom w:val="nil"/>
              <w:right w:val="nil"/>
            </w:tcBorders>
            <w:vAlign w:val="center"/>
            <w:hideMark/>
          </w:tcPr>
          <w:p w14:paraId="247519EB"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nil"/>
              <w:right w:val="nil"/>
            </w:tcBorders>
            <w:shd w:val="clear" w:color="auto" w:fill="auto"/>
            <w:vAlign w:val="center"/>
            <w:hideMark/>
          </w:tcPr>
          <w:p w14:paraId="3B701F3E"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S. stercoralis</w:t>
            </w:r>
          </w:p>
        </w:tc>
        <w:tc>
          <w:tcPr>
            <w:tcW w:w="1333" w:type="dxa"/>
            <w:tcBorders>
              <w:top w:val="nil"/>
              <w:left w:val="nil"/>
              <w:bottom w:val="nil"/>
              <w:right w:val="nil"/>
            </w:tcBorders>
            <w:shd w:val="clear" w:color="auto" w:fill="auto"/>
            <w:vAlign w:val="center"/>
            <w:hideMark/>
          </w:tcPr>
          <w:p w14:paraId="576B71B4"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SS_FW</w:t>
            </w:r>
          </w:p>
        </w:tc>
        <w:tc>
          <w:tcPr>
            <w:tcW w:w="6660" w:type="dxa"/>
            <w:tcBorders>
              <w:top w:val="nil"/>
              <w:left w:val="nil"/>
              <w:bottom w:val="nil"/>
              <w:right w:val="nil"/>
            </w:tcBorders>
            <w:shd w:val="clear" w:color="auto" w:fill="auto"/>
            <w:vAlign w:val="center"/>
            <w:hideMark/>
          </w:tcPr>
          <w:p w14:paraId="4FF5DA9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5′-GAATTCCAAGTAAACGTAAGTCATTAGC-3′</w:t>
            </w:r>
          </w:p>
        </w:tc>
        <w:tc>
          <w:tcPr>
            <w:tcW w:w="689" w:type="dxa"/>
            <w:vMerge w:val="restart"/>
            <w:tcBorders>
              <w:top w:val="nil"/>
              <w:left w:val="nil"/>
              <w:bottom w:val="nil"/>
              <w:right w:val="nil"/>
            </w:tcBorders>
            <w:shd w:val="clear" w:color="auto" w:fill="auto"/>
            <w:vAlign w:val="center"/>
            <w:hideMark/>
          </w:tcPr>
          <w:p w14:paraId="25D072CF"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101 bp</w:t>
            </w:r>
          </w:p>
        </w:tc>
        <w:tc>
          <w:tcPr>
            <w:tcW w:w="1106" w:type="dxa"/>
            <w:vMerge w:val="restart"/>
            <w:tcBorders>
              <w:top w:val="nil"/>
              <w:left w:val="nil"/>
              <w:bottom w:val="nil"/>
              <w:right w:val="nil"/>
            </w:tcBorders>
            <w:shd w:val="clear" w:color="auto" w:fill="auto"/>
            <w:vAlign w:val="center"/>
            <w:hideMark/>
          </w:tcPr>
          <w:p w14:paraId="48D1246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18S</w:t>
            </w:r>
          </w:p>
        </w:tc>
        <w:tc>
          <w:tcPr>
            <w:tcW w:w="1849" w:type="dxa"/>
            <w:vMerge w:val="restart"/>
            <w:tcBorders>
              <w:top w:val="nil"/>
              <w:left w:val="nil"/>
              <w:bottom w:val="nil"/>
              <w:right w:val="nil"/>
            </w:tcBorders>
            <w:shd w:val="clear" w:color="auto" w:fill="auto"/>
            <w:vAlign w:val="center"/>
            <w:hideMark/>
          </w:tcPr>
          <w:p w14:paraId="1A6E358C"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AF279916.2</w:t>
            </w:r>
          </w:p>
        </w:tc>
        <w:tc>
          <w:tcPr>
            <w:tcW w:w="583" w:type="dxa"/>
            <w:vMerge w:val="restart"/>
            <w:tcBorders>
              <w:top w:val="nil"/>
              <w:left w:val="nil"/>
              <w:bottom w:val="nil"/>
              <w:right w:val="nil"/>
            </w:tcBorders>
            <w:shd w:val="clear" w:color="auto" w:fill="auto"/>
            <w:vAlign w:val="center"/>
            <w:hideMark/>
          </w:tcPr>
          <w:p w14:paraId="11090332"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5" w:tooltip="Mejia, 2013 #2785" w:history="1">
              <w:r w:rsidR="00601D93">
                <w:rPr>
                  <w:rFonts w:eastAsia="Times New Roman"/>
                  <w:noProof/>
                  <w:color w:val="0000FF"/>
                  <w:sz w:val="20"/>
                  <w:szCs w:val="20"/>
                  <w:u w:val="single"/>
                  <w:lang w:val="en-US"/>
                </w:rPr>
                <w:t>15</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7DB339BC" w14:textId="77777777" w:rsidTr="00BD0C12">
        <w:trPr>
          <w:trHeight w:val="255"/>
        </w:trPr>
        <w:tc>
          <w:tcPr>
            <w:tcW w:w="761" w:type="dxa"/>
            <w:vMerge/>
            <w:tcBorders>
              <w:top w:val="nil"/>
              <w:left w:val="nil"/>
              <w:bottom w:val="nil"/>
              <w:right w:val="nil"/>
            </w:tcBorders>
            <w:vAlign w:val="center"/>
            <w:hideMark/>
          </w:tcPr>
          <w:p w14:paraId="3498926D"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5C361E03"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232A3EB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SS_RW</w:t>
            </w:r>
          </w:p>
        </w:tc>
        <w:tc>
          <w:tcPr>
            <w:tcW w:w="6660" w:type="dxa"/>
            <w:tcBorders>
              <w:top w:val="nil"/>
              <w:left w:val="nil"/>
              <w:bottom w:val="nil"/>
              <w:right w:val="nil"/>
            </w:tcBorders>
            <w:shd w:val="clear" w:color="auto" w:fill="auto"/>
            <w:vAlign w:val="center"/>
            <w:hideMark/>
          </w:tcPr>
          <w:p w14:paraId="26B3F1D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5′-TGCCTCTGGATATTGCTCAGTTC-3′</w:t>
            </w:r>
          </w:p>
        </w:tc>
        <w:tc>
          <w:tcPr>
            <w:tcW w:w="689" w:type="dxa"/>
            <w:vMerge/>
            <w:tcBorders>
              <w:top w:val="nil"/>
              <w:left w:val="nil"/>
              <w:bottom w:val="nil"/>
              <w:right w:val="nil"/>
            </w:tcBorders>
            <w:vAlign w:val="center"/>
            <w:hideMark/>
          </w:tcPr>
          <w:p w14:paraId="60513093"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25C15A16"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05A9B9F0"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5B4EEBA7"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4C62B378" w14:textId="77777777" w:rsidTr="00BD0C12">
        <w:trPr>
          <w:trHeight w:val="255"/>
        </w:trPr>
        <w:tc>
          <w:tcPr>
            <w:tcW w:w="761" w:type="dxa"/>
            <w:vMerge/>
            <w:tcBorders>
              <w:top w:val="nil"/>
              <w:left w:val="nil"/>
              <w:bottom w:val="nil"/>
              <w:right w:val="nil"/>
            </w:tcBorders>
            <w:vAlign w:val="center"/>
            <w:hideMark/>
          </w:tcPr>
          <w:p w14:paraId="5FBAD9DB"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1E448A71"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467FC966"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SS_probe</w:t>
            </w:r>
          </w:p>
        </w:tc>
        <w:tc>
          <w:tcPr>
            <w:tcW w:w="6660" w:type="dxa"/>
            <w:tcBorders>
              <w:top w:val="nil"/>
              <w:left w:val="nil"/>
              <w:bottom w:val="nil"/>
              <w:right w:val="nil"/>
            </w:tcBorders>
            <w:shd w:val="clear" w:color="auto" w:fill="auto"/>
            <w:vAlign w:val="center"/>
            <w:hideMark/>
          </w:tcPr>
          <w:p w14:paraId="2F5E184F"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Cy5 5′-ACACACCGGCCGTCGCTGC-3′- BHQ2    Channel 4</w:t>
            </w:r>
          </w:p>
        </w:tc>
        <w:tc>
          <w:tcPr>
            <w:tcW w:w="689" w:type="dxa"/>
            <w:vMerge/>
            <w:tcBorders>
              <w:top w:val="nil"/>
              <w:left w:val="nil"/>
              <w:bottom w:val="nil"/>
              <w:right w:val="nil"/>
            </w:tcBorders>
            <w:vAlign w:val="center"/>
            <w:hideMark/>
          </w:tcPr>
          <w:p w14:paraId="47D768C3"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2DDAE76B"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41ECC0E6"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32B106E8"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2E34F945" w14:textId="77777777" w:rsidTr="00BD0C12">
        <w:trPr>
          <w:trHeight w:val="255"/>
        </w:trPr>
        <w:tc>
          <w:tcPr>
            <w:tcW w:w="761" w:type="dxa"/>
            <w:vMerge/>
            <w:tcBorders>
              <w:top w:val="nil"/>
              <w:left w:val="nil"/>
              <w:bottom w:val="nil"/>
              <w:right w:val="nil"/>
            </w:tcBorders>
            <w:vAlign w:val="center"/>
            <w:hideMark/>
          </w:tcPr>
          <w:p w14:paraId="018BDD7C"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nil"/>
              <w:right w:val="nil"/>
            </w:tcBorders>
            <w:shd w:val="clear" w:color="000000" w:fill="D8D8D8"/>
            <w:vAlign w:val="center"/>
            <w:hideMark/>
          </w:tcPr>
          <w:p w14:paraId="6DBC9E2F"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 xml:space="preserve">T. trichiura </w:t>
            </w:r>
          </w:p>
        </w:tc>
        <w:tc>
          <w:tcPr>
            <w:tcW w:w="1333" w:type="dxa"/>
            <w:tcBorders>
              <w:top w:val="nil"/>
              <w:left w:val="nil"/>
              <w:bottom w:val="nil"/>
              <w:right w:val="nil"/>
            </w:tcBorders>
            <w:shd w:val="clear" w:color="000000" w:fill="D8D8D8"/>
            <w:vAlign w:val="center"/>
            <w:hideMark/>
          </w:tcPr>
          <w:p w14:paraId="780D5D7E"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TT_FW</w:t>
            </w:r>
          </w:p>
        </w:tc>
        <w:tc>
          <w:tcPr>
            <w:tcW w:w="6660" w:type="dxa"/>
            <w:tcBorders>
              <w:top w:val="nil"/>
              <w:left w:val="nil"/>
              <w:bottom w:val="nil"/>
              <w:right w:val="nil"/>
            </w:tcBorders>
            <w:shd w:val="clear" w:color="000000" w:fill="D8D8D8"/>
            <w:vAlign w:val="center"/>
            <w:hideMark/>
          </w:tcPr>
          <w:p w14:paraId="33C8B03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5′-TCCGAACGGCGGATCA-3′</w:t>
            </w:r>
          </w:p>
        </w:tc>
        <w:tc>
          <w:tcPr>
            <w:tcW w:w="689" w:type="dxa"/>
            <w:vMerge w:val="restart"/>
            <w:tcBorders>
              <w:top w:val="nil"/>
              <w:left w:val="nil"/>
              <w:bottom w:val="nil"/>
              <w:right w:val="nil"/>
            </w:tcBorders>
            <w:shd w:val="clear" w:color="000000" w:fill="D8D8D8"/>
            <w:vAlign w:val="center"/>
            <w:hideMark/>
          </w:tcPr>
          <w:p w14:paraId="351D4184"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56 bp</w:t>
            </w:r>
          </w:p>
        </w:tc>
        <w:tc>
          <w:tcPr>
            <w:tcW w:w="1106" w:type="dxa"/>
            <w:vMerge w:val="restart"/>
            <w:tcBorders>
              <w:top w:val="nil"/>
              <w:left w:val="nil"/>
              <w:bottom w:val="nil"/>
              <w:right w:val="nil"/>
            </w:tcBorders>
            <w:shd w:val="clear" w:color="000000" w:fill="D8D8D8"/>
            <w:vAlign w:val="center"/>
            <w:hideMark/>
          </w:tcPr>
          <w:p w14:paraId="3E67316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ITS-1</w:t>
            </w:r>
          </w:p>
        </w:tc>
        <w:tc>
          <w:tcPr>
            <w:tcW w:w="1849" w:type="dxa"/>
            <w:vMerge w:val="restart"/>
            <w:tcBorders>
              <w:top w:val="nil"/>
              <w:left w:val="nil"/>
              <w:bottom w:val="nil"/>
              <w:right w:val="nil"/>
            </w:tcBorders>
            <w:shd w:val="clear" w:color="000000" w:fill="D8D8D8"/>
            <w:vAlign w:val="center"/>
            <w:hideMark/>
          </w:tcPr>
          <w:p w14:paraId="17DE3A92"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FM991956.1</w:t>
            </w:r>
          </w:p>
        </w:tc>
        <w:tc>
          <w:tcPr>
            <w:tcW w:w="583" w:type="dxa"/>
            <w:vMerge w:val="restart"/>
            <w:tcBorders>
              <w:top w:val="nil"/>
              <w:left w:val="nil"/>
              <w:bottom w:val="nil"/>
              <w:right w:val="nil"/>
            </w:tcBorders>
            <w:shd w:val="clear" w:color="000000" w:fill="D8D8D8"/>
            <w:vAlign w:val="center"/>
            <w:hideMark/>
          </w:tcPr>
          <w:p w14:paraId="4379AED5"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5" w:tooltip="Mejia, 2013 #2785" w:history="1">
              <w:r w:rsidR="00601D93">
                <w:rPr>
                  <w:rFonts w:eastAsia="Times New Roman"/>
                  <w:noProof/>
                  <w:color w:val="0000FF"/>
                  <w:sz w:val="20"/>
                  <w:szCs w:val="20"/>
                  <w:u w:val="single"/>
                  <w:lang w:val="en-US"/>
                </w:rPr>
                <w:t>15</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42DC5207" w14:textId="77777777" w:rsidTr="00BD0C12">
        <w:trPr>
          <w:trHeight w:val="255"/>
        </w:trPr>
        <w:tc>
          <w:tcPr>
            <w:tcW w:w="761" w:type="dxa"/>
            <w:vMerge/>
            <w:tcBorders>
              <w:top w:val="nil"/>
              <w:left w:val="nil"/>
              <w:bottom w:val="nil"/>
              <w:right w:val="nil"/>
            </w:tcBorders>
            <w:vAlign w:val="center"/>
            <w:hideMark/>
          </w:tcPr>
          <w:p w14:paraId="414BA861"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0E8762B0"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7AE1BE6B"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TT_RW</w:t>
            </w:r>
          </w:p>
        </w:tc>
        <w:tc>
          <w:tcPr>
            <w:tcW w:w="6660" w:type="dxa"/>
            <w:tcBorders>
              <w:top w:val="nil"/>
              <w:left w:val="nil"/>
              <w:bottom w:val="nil"/>
              <w:right w:val="nil"/>
            </w:tcBorders>
            <w:shd w:val="clear" w:color="000000" w:fill="D8D8D8"/>
            <w:vAlign w:val="center"/>
            <w:hideMark/>
          </w:tcPr>
          <w:p w14:paraId="41530FD3"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5′-CTCGAGTGTCACGTCGTCCTT-3′</w:t>
            </w:r>
          </w:p>
        </w:tc>
        <w:tc>
          <w:tcPr>
            <w:tcW w:w="689" w:type="dxa"/>
            <w:vMerge/>
            <w:tcBorders>
              <w:top w:val="nil"/>
              <w:left w:val="nil"/>
              <w:bottom w:val="nil"/>
              <w:right w:val="nil"/>
            </w:tcBorders>
            <w:vAlign w:val="center"/>
            <w:hideMark/>
          </w:tcPr>
          <w:p w14:paraId="2A92DC5C"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5F1C6C91"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607DEAE3"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59A8FC1A"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2F8B521C" w14:textId="77777777" w:rsidTr="00BD0C12">
        <w:trPr>
          <w:trHeight w:val="255"/>
        </w:trPr>
        <w:tc>
          <w:tcPr>
            <w:tcW w:w="761" w:type="dxa"/>
            <w:vMerge/>
            <w:tcBorders>
              <w:top w:val="nil"/>
              <w:left w:val="nil"/>
              <w:bottom w:val="nil"/>
              <w:right w:val="nil"/>
            </w:tcBorders>
            <w:vAlign w:val="center"/>
            <w:hideMark/>
          </w:tcPr>
          <w:p w14:paraId="1943B58E"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5598C859"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614AEE46"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TT_probe</w:t>
            </w:r>
          </w:p>
        </w:tc>
        <w:tc>
          <w:tcPr>
            <w:tcW w:w="6660" w:type="dxa"/>
            <w:tcBorders>
              <w:top w:val="nil"/>
              <w:left w:val="nil"/>
              <w:bottom w:val="nil"/>
              <w:right w:val="nil"/>
            </w:tcBorders>
            <w:shd w:val="clear" w:color="000000" w:fill="D8D8D8"/>
            <w:vAlign w:val="center"/>
            <w:hideMark/>
          </w:tcPr>
          <w:p w14:paraId="12A3DB8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HEX 5’-TTGGCTCGTAGGTCGTT-3’- BHQ1   Channel 2</w:t>
            </w:r>
          </w:p>
        </w:tc>
        <w:tc>
          <w:tcPr>
            <w:tcW w:w="689" w:type="dxa"/>
            <w:vMerge/>
            <w:tcBorders>
              <w:top w:val="nil"/>
              <w:left w:val="nil"/>
              <w:bottom w:val="nil"/>
              <w:right w:val="nil"/>
            </w:tcBorders>
            <w:vAlign w:val="center"/>
            <w:hideMark/>
          </w:tcPr>
          <w:p w14:paraId="3328C92B"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3EBA4047"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0A40AC7A"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6E257F23"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1180241D" w14:textId="77777777" w:rsidTr="00BD0C12">
        <w:trPr>
          <w:trHeight w:val="255"/>
        </w:trPr>
        <w:tc>
          <w:tcPr>
            <w:tcW w:w="761" w:type="dxa"/>
            <w:vMerge w:val="restart"/>
            <w:tcBorders>
              <w:top w:val="nil"/>
              <w:left w:val="nil"/>
              <w:bottom w:val="nil"/>
              <w:right w:val="nil"/>
            </w:tcBorders>
            <w:shd w:val="clear" w:color="auto" w:fill="auto"/>
            <w:vAlign w:val="center"/>
            <w:hideMark/>
          </w:tcPr>
          <w:p w14:paraId="0ED9C156"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2</w:t>
            </w:r>
          </w:p>
        </w:tc>
        <w:tc>
          <w:tcPr>
            <w:tcW w:w="1606" w:type="dxa"/>
            <w:vMerge w:val="restart"/>
            <w:tcBorders>
              <w:top w:val="nil"/>
              <w:left w:val="nil"/>
              <w:bottom w:val="nil"/>
              <w:right w:val="nil"/>
            </w:tcBorders>
            <w:shd w:val="clear" w:color="auto" w:fill="auto"/>
            <w:vAlign w:val="center"/>
            <w:hideMark/>
          </w:tcPr>
          <w:p w14:paraId="52DAA674"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Ancylostoma spp</w:t>
            </w:r>
          </w:p>
        </w:tc>
        <w:tc>
          <w:tcPr>
            <w:tcW w:w="1333" w:type="dxa"/>
            <w:tcBorders>
              <w:top w:val="nil"/>
              <w:left w:val="nil"/>
              <w:bottom w:val="nil"/>
              <w:right w:val="nil"/>
            </w:tcBorders>
            <w:shd w:val="clear" w:color="auto" w:fill="auto"/>
            <w:vAlign w:val="center"/>
            <w:hideMark/>
          </w:tcPr>
          <w:p w14:paraId="2930A268"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AN_FW</w:t>
            </w:r>
          </w:p>
        </w:tc>
        <w:tc>
          <w:tcPr>
            <w:tcW w:w="6660" w:type="dxa"/>
            <w:tcBorders>
              <w:top w:val="nil"/>
              <w:left w:val="nil"/>
              <w:bottom w:val="nil"/>
              <w:right w:val="nil"/>
            </w:tcBorders>
            <w:shd w:val="clear" w:color="auto" w:fill="auto"/>
            <w:vAlign w:val="center"/>
            <w:hideMark/>
          </w:tcPr>
          <w:p w14:paraId="49D349B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5′-GAATGACAGCAAACTCGTTGTTG-3′</w:t>
            </w:r>
          </w:p>
        </w:tc>
        <w:tc>
          <w:tcPr>
            <w:tcW w:w="689" w:type="dxa"/>
            <w:vMerge w:val="restart"/>
            <w:tcBorders>
              <w:top w:val="nil"/>
              <w:left w:val="nil"/>
              <w:bottom w:val="nil"/>
              <w:right w:val="nil"/>
            </w:tcBorders>
            <w:shd w:val="clear" w:color="auto" w:fill="auto"/>
            <w:vAlign w:val="center"/>
            <w:hideMark/>
          </w:tcPr>
          <w:p w14:paraId="49BF0A4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71 bp</w:t>
            </w:r>
          </w:p>
        </w:tc>
        <w:tc>
          <w:tcPr>
            <w:tcW w:w="1106" w:type="dxa"/>
            <w:vMerge w:val="restart"/>
            <w:tcBorders>
              <w:top w:val="nil"/>
              <w:left w:val="nil"/>
              <w:bottom w:val="nil"/>
              <w:right w:val="nil"/>
            </w:tcBorders>
            <w:shd w:val="clear" w:color="auto" w:fill="auto"/>
            <w:vAlign w:val="center"/>
            <w:hideMark/>
          </w:tcPr>
          <w:p w14:paraId="40FB279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ITS-2</w:t>
            </w:r>
          </w:p>
        </w:tc>
        <w:tc>
          <w:tcPr>
            <w:tcW w:w="1849" w:type="dxa"/>
            <w:vMerge w:val="restart"/>
            <w:tcBorders>
              <w:top w:val="nil"/>
              <w:left w:val="nil"/>
              <w:bottom w:val="nil"/>
              <w:right w:val="nil"/>
            </w:tcBorders>
            <w:shd w:val="clear" w:color="auto" w:fill="auto"/>
            <w:vAlign w:val="center"/>
            <w:hideMark/>
          </w:tcPr>
          <w:p w14:paraId="7E2B33E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EU344797.1</w:t>
            </w:r>
          </w:p>
        </w:tc>
        <w:tc>
          <w:tcPr>
            <w:tcW w:w="583" w:type="dxa"/>
            <w:vMerge w:val="restart"/>
            <w:tcBorders>
              <w:top w:val="nil"/>
              <w:left w:val="nil"/>
              <w:bottom w:val="nil"/>
              <w:right w:val="nil"/>
            </w:tcBorders>
            <w:shd w:val="clear" w:color="auto" w:fill="auto"/>
            <w:vAlign w:val="center"/>
            <w:hideMark/>
          </w:tcPr>
          <w:p w14:paraId="5A7339E0"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5" w:tooltip="Mejia, 2013 #2785" w:history="1">
              <w:r w:rsidR="00601D93">
                <w:rPr>
                  <w:rFonts w:eastAsia="Times New Roman"/>
                  <w:noProof/>
                  <w:color w:val="0000FF"/>
                  <w:sz w:val="20"/>
                  <w:szCs w:val="20"/>
                  <w:u w:val="single"/>
                  <w:lang w:val="en-US"/>
                </w:rPr>
                <w:t>15</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5B260068" w14:textId="77777777" w:rsidTr="00BD0C12">
        <w:trPr>
          <w:trHeight w:val="255"/>
        </w:trPr>
        <w:tc>
          <w:tcPr>
            <w:tcW w:w="761" w:type="dxa"/>
            <w:vMerge/>
            <w:tcBorders>
              <w:top w:val="nil"/>
              <w:left w:val="nil"/>
              <w:bottom w:val="nil"/>
              <w:right w:val="nil"/>
            </w:tcBorders>
            <w:vAlign w:val="center"/>
            <w:hideMark/>
          </w:tcPr>
          <w:p w14:paraId="7BF628ED"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2D8CF560"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13AE1F4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AN_RW</w:t>
            </w:r>
          </w:p>
        </w:tc>
        <w:tc>
          <w:tcPr>
            <w:tcW w:w="6660" w:type="dxa"/>
            <w:tcBorders>
              <w:top w:val="nil"/>
              <w:left w:val="nil"/>
              <w:bottom w:val="nil"/>
              <w:right w:val="nil"/>
            </w:tcBorders>
            <w:shd w:val="clear" w:color="auto" w:fill="auto"/>
            <w:vAlign w:val="center"/>
            <w:hideMark/>
          </w:tcPr>
          <w:p w14:paraId="19F35BA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 xml:space="preserve">5′-ATACTAGCCACTGCCGAAACGT-3′ </w:t>
            </w:r>
          </w:p>
        </w:tc>
        <w:tc>
          <w:tcPr>
            <w:tcW w:w="689" w:type="dxa"/>
            <w:vMerge/>
            <w:tcBorders>
              <w:top w:val="nil"/>
              <w:left w:val="nil"/>
              <w:bottom w:val="nil"/>
              <w:right w:val="nil"/>
            </w:tcBorders>
            <w:vAlign w:val="center"/>
            <w:hideMark/>
          </w:tcPr>
          <w:p w14:paraId="28102CF3"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0F9935DB"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03B3C24B"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22315F69"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370A95AE" w14:textId="77777777" w:rsidTr="00BD0C12">
        <w:trPr>
          <w:trHeight w:val="255"/>
        </w:trPr>
        <w:tc>
          <w:tcPr>
            <w:tcW w:w="761" w:type="dxa"/>
            <w:vMerge/>
            <w:tcBorders>
              <w:top w:val="nil"/>
              <w:left w:val="nil"/>
              <w:bottom w:val="nil"/>
              <w:right w:val="nil"/>
            </w:tcBorders>
            <w:vAlign w:val="center"/>
            <w:hideMark/>
          </w:tcPr>
          <w:p w14:paraId="5BEA77A3"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4CFC8A98"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0F5DD60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AN_probe</w:t>
            </w:r>
          </w:p>
        </w:tc>
        <w:tc>
          <w:tcPr>
            <w:tcW w:w="6660" w:type="dxa"/>
            <w:tcBorders>
              <w:top w:val="nil"/>
              <w:left w:val="nil"/>
              <w:bottom w:val="nil"/>
              <w:right w:val="nil"/>
            </w:tcBorders>
            <w:shd w:val="clear" w:color="auto" w:fill="auto"/>
            <w:vAlign w:val="center"/>
            <w:hideMark/>
          </w:tcPr>
          <w:p w14:paraId="1DE82767"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HEX 5′-ATCGTTTACCGACTTTAG-3′- BHQ1  Channel 2</w:t>
            </w:r>
          </w:p>
        </w:tc>
        <w:tc>
          <w:tcPr>
            <w:tcW w:w="689" w:type="dxa"/>
            <w:vMerge/>
            <w:tcBorders>
              <w:top w:val="nil"/>
              <w:left w:val="nil"/>
              <w:bottom w:val="nil"/>
              <w:right w:val="nil"/>
            </w:tcBorders>
            <w:vAlign w:val="center"/>
            <w:hideMark/>
          </w:tcPr>
          <w:p w14:paraId="6E3C6CFD"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1F2E0632"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43B06F60"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62AD8D17"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53BFD0FA" w14:textId="77777777" w:rsidTr="00BD0C12">
        <w:trPr>
          <w:trHeight w:val="255"/>
        </w:trPr>
        <w:tc>
          <w:tcPr>
            <w:tcW w:w="761" w:type="dxa"/>
            <w:vMerge/>
            <w:tcBorders>
              <w:top w:val="nil"/>
              <w:left w:val="nil"/>
              <w:bottom w:val="nil"/>
              <w:right w:val="nil"/>
            </w:tcBorders>
            <w:vAlign w:val="center"/>
            <w:hideMark/>
          </w:tcPr>
          <w:p w14:paraId="2C1D0463"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nil"/>
              <w:right w:val="nil"/>
            </w:tcBorders>
            <w:shd w:val="clear" w:color="000000" w:fill="D8D8D8"/>
            <w:vAlign w:val="center"/>
            <w:hideMark/>
          </w:tcPr>
          <w:p w14:paraId="703E0B13"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N. americanus</w:t>
            </w:r>
          </w:p>
        </w:tc>
        <w:tc>
          <w:tcPr>
            <w:tcW w:w="1333" w:type="dxa"/>
            <w:tcBorders>
              <w:top w:val="nil"/>
              <w:left w:val="nil"/>
              <w:bottom w:val="nil"/>
              <w:right w:val="nil"/>
            </w:tcBorders>
            <w:shd w:val="clear" w:color="000000" w:fill="D8D8D8"/>
            <w:vAlign w:val="center"/>
            <w:hideMark/>
          </w:tcPr>
          <w:p w14:paraId="173BD230"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NA_FW</w:t>
            </w:r>
          </w:p>
        </w:tc>
        <w:tc>
          <w:tcPr>
            <w:tcW w:w="6660" w:type="dxa"/>
            <w:tcBorders>
              <w:top w:val="nil"/>
              <w:left w:val="nil"/>
              <w:bottom w:val="nil"/>
              <w:right w:val="nil"/>
            </w:tcBorders>
            <w:shd w:val="clear" w:color="000000" w:fill="D8D8D8"/>
            <w:vAlign w:val="center"/>
            <w:hideMark/>
          </w:tcPr>
          <w:p w14:paraId="6CFB3FB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5′-CTGTTTGTCGAACGGTACTTGC-3′</w:t>
            </w:r>
          </w:p>
        </w:tc>
        <w:tc>
          <w:tcPr>
            <w:tcW w:w="689" w:type="dxa"/>
            <w:vMerge w:val="restart"/>
            <w:tcBorders>
              <w:top w:val="nil"/>
              <w:left w:val="nil"/>
              <w:bottom w:val="nil"/>
              <w:right w:val="nil"/>
            </w:tcBorders>
            <w:shd w:val="clear" w:color="000000" w:fill="D8D8D8"/>
            <w:vAlign w:val="center"/>
            <w:hideMark/>
          </w:tcPr>
          <w:p w14:paraId="7DC77BB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101 bp</w:t>
            </w:r>
          </w:p>
        </w:tc>
        <w:tc>
          <w:tcPr>
            <w:tcW w:w="1106" w:type="dxa"/>
            <w:vMerge w:val="restart"/>
            <w:tcBorders>
              <w:top w:val="nil"/>
              <w:left w:val="nil"/>
              <w:bottom w:val="nil"/>
              <w:right w:val="nil"/>
            </w:tcBorders>
            <w:shd w:val="clear" w:color="000000" w:fill="D8D8D8"/>
            <w:vAlign w:val="center"/>
            <w:hideMark/>
          </w:tcPr>
          <w:p w14:paraId="68E1CC42"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ITS-2</w:t>
            </w:r>
          </w:p>
        </w:tc>
        <w:tc>
          <w:tcPr>
            <w:tcW w:w="1849" w:type="dxa"/>
            <w:vMerge w:val="restart"/>
            <w:tcBorders>
              <w:top w:val="nil"/>
              <w:left w:val="nil"/>
              <w:bottom w:val="nil"/>
              <w:right w:val="nil"/>
            </w:tcBorders>
            <w:shd w:val="clear" w:color="000000" w:fill="D8D8D8"/>
            <w:vAlign w:val="center"/>
            <w:hideMark/>
          </w:tcPr>
          <w:p w14:paraId="3965E36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AJ001599.1</w:t>
            </w:r>
          </w:p>
        </w:tc>
        <w:tc>
          <w:tcPr>
            <w:tcW w:w="583" w:type="dxa"/>
            <w:vMerge w:val="restart"/>
            <w:tcBorders>
              <w:top w:val="nil"/>
              <w:left w:val="nil"/>
              <w:bottom w:val="nil"/>
              <w:right w:val="nil"/>
            </w:tcBorders>
            <w:shd w:val="clear" w:color="000000" w:fill="D8D8D8"/>
            <w:vAlign w:val="center"/>
            <w:hideMark/>
          </w:tcPr>
          <w:p w14:paraId="14D1E80C"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PEVuZE5vdGU+PENpdGU+PEF1dGhvcj5NZWppYTwvQXV0aG9yPjxZZWFyPjIwMTM8L1llYXI+PFJl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5" w:tooltip="Mejia, 2013 #2785" w:history="1">
              <w:r w:rsidR="00601D93">
                <w:rPr>
                  <w:rFonts w:eastAsia="Times New Roman"/>
                  <w:noProof/>
                  <w:color w:val="0000FF"/>
                  <w:sz w:val="20"/>
                  <w:szCs w:val="20"/>
                  <w:u w:val="single"/>
                  <w:lang w:val="en-US"/>
                </w:rPr>
                <w:t>15</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5CF06A20" w14:textId="77777777" w:rsidTr="00BD0C12">
        <w:trPr>
          <w:trHeight w:val="255"/>
        </w:trPr>
        <w:tc>
          <w:tcPr>
            <w:tcW w:w="761" w:type="dxa"/>
            <w:vMerge/>
            <w:tcBorders>
              <w:top w:val="nil"/>
              <w:left w:val="nil"/>
              <w:bottom w:val="nil"/>
              <w:right w:val="nil"/>
            </w:tcBorders>
            <w:vAlign w:val="center"/>
            <w:hideMark/>
          </w:tcPr>
          <w:p w14:paraId="00C0DEA4"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0229E890"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1CCB8B85"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NA_RW</w:t>
            </w:r>
          </w:p>
        </w:tc>
        <w:tc>
          <w:tcPr>
            <w:tcW w:w="6660" w:type="dxa"/>
            <w:tcBorders>
              <w:top w:val="nil"/>
              <w:left w:val="nil"/>
              <w:bottom w:val="nil"/>
              <w:right w:val="nil"/>
            </w:tcBorders>
            <w:shd w:val="clear" w:color="000000" w:fill="D8D8D8"/>
            <w:vAlign w:val="center"/>
            <w:hideMark/>
          </w:tcPr>
          <w:p w14:paraId="47B43CED"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5′-ATAACAGCGTGCACATGTTGC-3′</w:t>
            </w:r>
          </w:p>
        </w:tc>
        <w:tc>
          <w:tcPr>
            <w:tcW w:w="689" w:type="dxa"/>
            <w:vMerge/>
            <w:tcBorders>
              <w:top w:val="nil"/>
              <w:left w:val="nil"/>
              <w:bottom w:val="nil"/>
              <w:right w:val="nil"/>
            </w:tcBorders>
            <w:vAlign w:val="center"/>
            <w:hideMark/>
          </w:tcPr>
          <w:p w14:paraId="689225DA"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49C304F2"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59A18F34"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25FFAF2F"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47F291B3" w14:textId="77777777" w:rsidTr="00BD0C12">
        <w:trPr>
          <w:trHeight w:val="255"/>
        </w:trPr>
        <w:tc>
          <w:tcPr>
            <w:tcW w:w="761" w:type="dxa"/>
            <w:vMerge/>
            <w:tcBorders>
              <w:top w:val="nil"/>
              <w:left w:val="nil"/>
              <w:bottom w:val="nil"/>
              <w:right w:val="nil"/>
            </w:tcBorders>
            <w:vAlign w:val="center"/>
            <w:hideMark/>
          </w:tcPr>
          <w:p w14:paraId="0E24357B"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1E2459B9"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7392BDD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NA_probe</w:t>
            </w:r>
          </w:p>
        </w:tc>
        <w:tc>
          <w:tcPr>
            <w:tcW w:w="6660" w:type="dxa"/>
            <w:tcBorders>
              <w:top w:val="nil"/>
              <w:left w:val="nil"/>
              <w:bottom w:val="nil"/>
              <w:right w:val="nil"/>
            </w:tcBorders>
            <w:shd w:val="clear" w:color="000000" w:fill="D8D8D8"/>
            <w:vAlign w:val="center"/>
            <w:hideMark/>
          </w:tcPr>
          <w:p w14:paraId="5F8A8ED7"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Tex615 5′-CTGTACTACGCATTGTATAC-3′- BHQ2  Channel 3</w:t>
            </w:r>
          </w:p>
        </w:tc>
        <w:tc>
          <w:tcPr>
            <w:tcW w:w="689" w:type="dxa"/>
            <w:vMerge/>
            <w:tcBorders>
              <w:top w:val="nil"/>
              <w:left w:val="nil"/>
              <w:bottom w:val="nil"/>
              <w:right w:val="nil"/>
            </w:tcBorders>
            <w:vAlign w:val="center"/>
            <w:hideMark/>
          </w:tcPr>
          <w:p w14:paraId="6196B9ED"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6E67A18C"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18AD59A5"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4D54C411"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307113A4" w14:textId="77777777" w:rsidTr="00BD0C12">
        <w:trPr>
          <w:trHeight w:val="255"/>
        </w:trPr>
        <w:tc>
          <w:tcPr>
            <w:tcW w:w="761" w:type="dxa"/>
            <w:vMerge/>
            <w:tcBorders>
              <w:top w:val="nil"/>
              <w:left w:val="nil"/>
              <w:bottom w:val="nil"/>
              <w:right w:val="nil"/>
            </w:tcBorders>
            <w:vAlign w:val="center"/>
            <w:hideMark/>
          </w:tcPr>
          <w:p w14:paraId="3FCC4B7B"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nil"/>
              <w:right w:val="nil"/>
            </w:tcBorders>
            <w:shd w:val="clear" w:color="auto" w:fill="auto"/>
            <w:vAlign w:val="center"/>
            <w:hideMark/>
          </w:tcPr>
          <w:p w14:paraId="1B788427"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O. viverrini</w:t>
            </w:r>
          </w:p>
        </w:tc>
        <w:tc>
          <w:tcPr>
            <w:tcW w:w="1333" w:type="dxa"/>
            <w:tcBorders>
              <w:top w:val="nil"/>
              <w:left w:val="nil"/>
              <w:bottom w:val="nil"/>
              <w:right w:val="nil"/>
            </w:tcBorders>
            <w:shd w:val="clear" w:color="auto" w:fill="auto"/>
            <w:vAlign w:val="center"/>
            <w:hideMark/>
          </w:tcPr>
          <w:p w14:paraId="7972972B"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OV_FW</w:t>
            </w:r>
          </w:p>
        </w:tc>
        <w:tc>
          <w:tcPr>
            <w:tcW w:w="6660" w:type="dxa"/>
            <w:tcBorders>
              <w:top w:val="nil"/>
              <w:left w:val="nil"/>
              <w:bottom w:val="nil"/>
              <w:right w:val="nil"/>
            </w:tcBorders>
            <w:shd w:val="clear" w:color="auto" w:fill="auto"/>
            <w:vAlign w:val="center"/>
            <w:hideMark/>
          </w:tcPr>
          <w:p w14:paraId="3C1E4601"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 xml:space="preserve">5′-CATAAGGTTGACTAGGAAACCGGG-3′ </w:t>
            </w:r>
          </w:p>
        </w:tc>
        <w:tc>
          <w:tcPr>
            <w:tcW w:w="689" w:type="dxa"/>
            <w:vMerge w:val="restart"/>
            <w:tcBorders>
              <w:top w:val="nil"/>
              <w:left w:val="nil"/>
              <w:bottom w:val="nil"/>
              <w:right w:val="nil"/>
            </w:tcBorders>
            <w:shd w:val="clear" w:color="auto" w:fill="auto"/>
            <w:vAlign w:val="center"/>
            <w:hideMark/>
          </w:tcPr>
          <w:p w14:paraId="70707817"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330</w:t>
            </w:r>
          </w:p>
        </w:tc>
        <w:tc>
          <w:tcPr>
            <w:tcW w:w="1106" w:type="dxa"/>
            <w:vMerge w:val="restart"/>
            <w:tcBorders>
              <w:top w:val="nil"/>
              <w:left w:val="nil"/>
              <w:bottom w:val="nil"/>
              <w:right w:val="nil"/>
            </w:tcBorders>
            <w:shd w:val="clear" w:color="auto" w:fill="auto"/>
            <w:vAlign w:val="center"/>
            <w:hideMark/>
          </w:tcPr>
          <w:p w14:paraId="25BC017E"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Repetitive DNA fragment</w:t>
            </w:r>
          </w:p>
        </w:tc>
        <w:tc>
          <w:tcPr>
            <w:tcW w:w="1849" w:type="dxa"/>
            <w:vMerge w:val="restart"/>
            <w:tcBorders>
              <w:top w:val="nil"/>
              <w:left w:val="nil"/>
              <w:bottom w:val="nil"/>
              <w:right w:val="nil"/>
            </w:tcBorders>
            <w:shd w:val="clear" w:color="auto" w:fill="auto"/>
            <w:vAlign w:val="center"/>
            <w:hideMark/>
          </w:tcPr>
          <w:p w14:paraId="3892116C"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S80278.1</w:t>
            </w:r>
          </w:p>
        </w:tc>
        <w:tc>
          <w:tcPr>
            <w:tcW w:w="583" w:type="dxa"/>
            <w:vMerge w:val="restart"/>
            <w:tcBorders>
              <w:top w:val="nil"/>
              <w:left w:val="nil"/>
              <w:bottom w:val="nil"/>
              <w:right w:val="nil"/>
            </w:tcBorders>
            <w:shd w:val="clear" w:color="auto" w:fill="auto"/>
            <w:vAlign w:val="center"/>
            <w:hideMark/>
          </w:tcPr>
          <w:p w14:paraId="56B31D1F"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PEVuZE5vdGU+PENpdGU+PEF1dGhvcj5TdWtzdW1lazwvQXV0aG9yPjxZZWFyPjIwMDg8L1llYXI+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PEVuZE5vdGU+PENpdGU+PEF1dGhvcj5TdWtzdW1lazwvQXV0aG9yPjxZZWFyPjIwMDg8L1llYXI+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6" w:tooltip="Suksumek, 2008 #2786" w:history="1">
              <w:r w:rsidR="00601D93">
                <w:rPr>
                  <w:rFonts w:eastAsia="Times New Roman"/>
                  <w:noProof/>
                  <w:color w:val="0000FF"/>
                  <w:sz w:val="20"/>
                  <w:szCs w:val="20"/>
                  <w:u w:val="single"/>
                  <w:lang w:val="en-US"/>
                </w:rPr>
                <w:t>16</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434C297A" w14:textId="77777777" w:rsidTr="00BD0C12">
        <w:trPr>
          <w:trHeight w:val="255"/>
        </w:trPr>
        <w:tc>
          <w:tcPr>
            <w:tcW w:w="761" w:type="dxa"/>
            <w:vMerge/>
            <w:tcBorders>
              <w:top w:val="nil"/>
              <w:left w:val="nil"/>
              <w:bottom w:val="nil"/>
              <w:right w:val="nil"/>
            </w:tcBorders>
            <w:vAlign w:val="center"/>
            <w:hideMark/>
          </w:tcPr>
          <w:p w14:paraId="7D0B4B33"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3550CE73"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780CF368"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OV_RW</w:t>
            </w:r>
          </w:p>
        </w:tc>
        <w:tc>
          <w:tcPr>
            <w:tcW w:w="6660" w:type="dxa"/>
            <w:tcBorders>
              <w:top w:val="nil"/>
              <w:left w:val="nil"/>
              <w:bottom w:val="nil"/>
              <w:right w:val="nil"/>
            </w:tcBorders>
            <w:shd w:val="clear" w:color="auto" w:fill="auto"/>
            <w:vAlign w:val="center"/>
            <w:hideMark/>
          </w:tcPr>
          <w:p w14:paraId="23E2D09F"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 xml:space="preserve">5′-TGTTCTCAGGCAAGTGAGTGTGCT-3′ </w:t>
            </w:r>
          </w:p>
        </w:tc>
        <w:tc>
          <w:tcPr>
            <w:tcW w:w="689" w:type="dxa"/>
            <w:vMerge/>
            <w:tcBorders>
              <w:top w:val="nil"/>
              <w:left w:val="nil"/>
              <w:bottom w:val="nil"/>
              <w:right w:val="nil"/>
            </w:tcBorders>
            <w:vAlign w:val="center"/>
            <w:hideMark/>
          </w:tcPr>
          <w:p w14:paraId="4F6A36B5"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38C19A84"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76518ED8"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31E1ECF4"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420719C0" w14:textId="77777777" w:rsidTr="00BD0C12">
        <w:trPr>
          <w:trHeight w:val="255"/>
        </w:trPr>
        <w:tc>
          <w:tcPr>
            <w:tcW w:w="761" w:type="dxa"/>
            <w:vMerge/>
            <w:tcBorders>
              <w:top w:val="nil"/>
              <w:left w:val="nil"/>
              <w:bottom w:val="nil"/>
              <w:right w:val="nil"/>
            </w:tcBorders>
            <w:vAlign w:val="center"/>
            <w:hideMark/>
          </w:tcPr>
          <w:p w14:paraId="5BE0092E"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3CCD1E13"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24079C1D"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OV_probe</w:t>
            </w:r>
          </w:p>
        </w:tc>
        <w:tc>
          <w:tcPr>
            <w:tcW w:w="6660" w:type="dxa"/>
            <w:tcBorders>
              <w:top w:val="nil"/>
              <w:left w:val="nil"/>
              <w:bottom w:val="nil"/>
              <w:right w:val="nil"/>
            </w:tcBorders>
            <w:shd w:val="clear" w:color="auto" w:fill="auto"/>
            <w:vAlign w:val="center"/>
            <w:hideMark/>
          </w:tcPr>
          <w:p w14:paraId="52FCDCE0"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FAM 5’-AATCTGCTGGCGACTGAAACATGAGG-3′- BHQ1  Channel 1</w:t>
            </w:r>
          </w:p>
        </w:tc>
        <w:tc>
          <w:tcPr>
            <w:tcW w:w="689" w:type="dxa"/>
            <w:vMerge/>
            <w:tcBorders>
              <w:top w:val="nil"/>
              <w:left w:val="nil"/>
              <w:bottom w:val="nil"/>
              <w:right w:val="nil"/>
            </w:tcBorders>
            <w:vAlign w:val="center"/>
            <w:hideMark/>
          </w:tcPr>
          <w:p w14:paraId="49B25D22"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5AABC06F"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0A024F6C"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15ADA7B2"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38A91449" w14:textId="77777777" w:rsidTr="00BD0C12">
        <w:trPr>
          <w:trHeight w:val="255"/>
        </w:trPr>
        <w:tc>
          <w:tcPr>
            <w:tcW w:w="761" w:type="dxa"/>
            <w:vMerge w:val="restart"/>
            <w:tcBorders>
              <w:top w:val="nil"/>
              <w:left w:val="nil"/>
              <w:bottom w:val="single" w:sz="4" w:space="0" w:color="000000"/>
              <w:right w:val="nil"/>
            </w:tcBorders>
            <w:shd w:val="clear" w:color="auto" w:fill="auto"/>
            <w:vAlign w:val="center"/>
            <w:hideMark/>
          </w:tcPr>
          <w:p w14:paraId="2573BC8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rPr>
              <w:t>3</w:t>
            </w:r>
          </w:p>
        </w:tc>
        <w:tc>
          <w:tcPr>
            <w:tcW w:w="1606" w:type="dxa"/>
            <w:vMerge w:val="restart"/>
            <w:tcBorders>
              <w:top w:val="nil"/>
              <w:left w:val="nil"/>
              <w:bottom w:val="nil"/>
              <w:right w:val="nil"/>
            </w:tcBorders>
            <w:shd w:val="clear" w:color="000000" w:fill="D8D8D8"/>
            <w:vAlign w:val="center"/>
            <w:hideMark/>
          </w:tcPr>
          <w:p w14:paraId="641488D1"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T. solium</w:t>
            </w:r>
          </w:p>
        </w:tc>
        <w:tc>
          <w:tcPr>
            <w:tcW w:w="1333" w:type="dxa"/>
            <w:tcBorders>
              <w:top w:val="nil"/>
              <w:left w:val="nil"/>
              <w:bottom w:val="nil"/>
              <w:right w:val="nil"/>
            </w:tcBorders>
            <w:shd w:val="clear" w:color="000000" w:fill="D8D8D8"/>
            <w:vAlign w:val="center"/>
            <w:hideMark/>
          </w:tcPr>
          <w:p w14:paraId="02D1AAD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Tsol_FW</w:t>
            </w:r>
          </w:p>
        </w:tc>
        <w:tc>
          <w:tcPr>
            <w:tcW w:w="6660" w:type="dxa"/>
            <w:tcBorders>
              <w:top w:val="nil"/>
              <w:left w:val="nil"/>
              <w:bottom w:val="nil"/>
              <w:right w:val="nil"/>
            </w:tcBorders>
            <w:shd w:val="clear" w:color="000000" w:fill="D8D8D8"/>
            <w:vAlign w:val="center"/>
            <w:hideMark/>
          </w:tcPr>
          <w:p w14:paraId="4093F00B"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5′-ATGGATCAATCTGGGTGGAGTT-3′</w:t>
            </w:r>
          </w:p>
        </w:tc>
        <w:tc>
          <w:tcPr>
            <w:tcW w:w="689" w:type="dxa"/>
            <w:vMerge w:val="restart"/>
            <w:tcBorders>
              <w:top w:val="nil"/>
              <w:left w:val="nil"/>
              <w:bottom w:val="nil"/>
              <w:right w:val="nil"/>
            </w:tcBorders>
            <w:shd w:val="clear" w:color="000000" w:fill="D8D8D8"/>
            <w:vAlign w:val="center"/>
            <w:hideMark/>
          </w:tcPr>
          <w:p w14:paraId="066CAC1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86 bp</w:t>
            </w:r>
          </w:p>
        </w:tc>
        <w:tc>
          <w:tcPr>
            <w:tcW w:w="1106" w:type="dxa"/>
            <w:vMerge w:val="restart"/>
            <w:tcBorders>
              <w:top w:val="nil"/>
              <w:left w:val="nil"/>
              <w:bottom w:val="nil"/>
              <w:right w:val="nil"/>
            </w:tcBorders>
            <w:shd w:val="clear" w:color="000000" w:fill="D8D8D8"/>
            <w:vAlign w:val="center"/>
            <w:hideMark/>
          </w:tcPr>
          <w:p w14:paraId="1212D3E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ITS1</w:t>
            </w:r>
          </w:p>
        </w:tc>
        <w:tc>
          <w:tcPr>
            <w:tcW w:w="1849" w:type="dxa"/>
            <w:vMerge w:val="restart"/>
            <w:tcBorders>
              <w:top w:val="nil"/>
              <w:left w:val="nil"/>
              <w:bottom w:val="nil"/>
              <w:right w:val="nil"/>
            </w:tcBorders>
            <w:shd w:val="clear" w:color="000000" w:fill="D8D8D8"/>
            <w:vAlign w:val="center"/>
            <w:hideMark/>
          </w:tcPr>
          <w:p w14:paraId="775763A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EU747662</w:t>
            </w:r>
          </w:p>
        </w:tc>
        <w:tc>
          <w:tcPr>
            <w:tcW w:w="583" w:type="dxa"/>
            <w:vMerge w:val="restart"/>
            <w:tcBorders>
              <w:top w:val="nil"/>
              <w:left w:val="nil"/>
              <w:bottom w:val="nil"/>
              <w:right w:val="nil"/>
            </w:tcBorders>
            <w:shd w:val="clear" w:color="000000" w:fill="D8D8D8"/>
            <w:vAlign w:val="center"/>
            <w:hideMark/>
          </w:tcPr>
          <w:p w14:paraId="6E972D13"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7" w:tooltip="Praet, 2013 #2787" w:history="1">
              <w:r w:rsidR="00601D93">
                <w:rPr>
                  <w:rFonts w:eastAsia="Times New Roman"/>
                  <w:noProof/>
                  <w:color w:val="0000FF"/>
                  <w:sz w:val="20"/>
                  <w:szCs w:val="20"/>
                  <w:u w:val="single"/>
                  <w:lang w:val="en-US"/>
                </w:rPr>
                <w:t>17</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4F5856F6" w14:textId="77777777" w:rsidTr="00BD0C12">
        <w:trPr>
          <w:trHeight w:val="255"/>
        </w:trPr>
        <w:tc>
          <w:tcPr>
            <w:tcW w:w="761" w:type="dxa"/>
            <w:vMerge/>
            <w:tcBorders>
              <w:top w:val="nil"/>
              <w:left w:val="nil"/>
              <w:bottom w:val="single" w:sz="4" w:space="0" w:color="000000"/>
              <w:right w:val="nil"/>
            </w:tcBorders>
            <w:vAlign w:val="center"/>
            <w:hideMark/>
          </w:tcPr>
          <w:p w14:paraId="497BFB07"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345A1276"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7E830750"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Tsol_RW</w:t>
            </w:r>
          </w:p>
        </w:tc>
        <w:tc>
          <w:tcPr>
            <w:tcW w:w="6660" w:type="dxa"/>
            <w:tcBorders>
              <w:top w:val="nil"/>
              <w:left w:val="nil"/>
              <w:bottom w:val="nil"/>
              <w:right w:val="nil"/>
            </w:tcBorders>
            <w:shd w:val="clear" w:color="000000" w:fill="D8D8D8"/>
            <w:vAlign w:val="center"/>
            <w:hideMark/>
          </w:tcPr>
          <w:p w14:paraId="03BC8F16"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5′-ATCGCAGGGTAAGAAAAGAAGGT-3′</w:t>
            </w:r>
          </w:p>
        </w:tc>
        <w:tc>
          <w:tcPr>
            <w:tcW w:w="689" w:type="dxa"/>
            <w:vMerge/>
            <w:tcBorders>
              <w:top w:val="nil"/>
              <w:left w:val="nil"/>
              <w:bottom w:val="nil"/>
              <w:right w:val="nil"/>
            </w:tcBorders>
            <w:vAlign w:val="center"/>
            <w:hideMark/>
          </w:tcPr>
          <w:p w14:paraId="73C9FEC1"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273F220F"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3C0A5B50"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745DD8F0"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75329B51" w14:textId="77777777" w:rsidTr="00BD0C12">
        <w:trPr>
          <w:trHeight w:val="255"/>
        </w:trPr>
        <w:tc>
          <w:tcPr>
            <w:tcW w:w="761" w:type="dxa"/>
            <w:vMerge/>
            <w:tcBorders>
              <w:top w:val="nil"/>
              <w:left w:val="nil"/>
              <w:bottom w:val="single" w:sz="4" w:space="0" w:color="000000"/>
              <w:right w:val="nil"/>
            </w:tcBorders>
            <w:vAlign w:val="center"/>
            <w:hideMark/>
          </w:tcPr>
          <w:p w14:paraId="0B0D0B3D"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0E74DDE8"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3471D058"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Tsol_probe</w:t>
            </w:r>
          </w:p>
        </w:tc>
        <w:tc>
          <w:tcPr>
            <w:tcW w:w="6660" w:type="dxa"/>
            <w:tcBorders>
              <w:top w:val="nil"/>
              <w:left w:val="nil"/>
              <w:bottom w:val="nil"/>
              <w:right w:val="nil"/>
            </w:tcBorders>
            <w:shd w:val="clear" w:color="000000" w:fill="D8D8D8"/>
            <w:vAlign w:val="center"/>
            <w:hideMark/>
          </w:tcPr>
          <w:p w14:paraId="0D528941"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HEX 5′-TGGTACTGCTGTGGCGGCGG-3′-BHQ1   Channel 2</w:t>
            </w:r>
          </w:p>
        </w:tc>
        <w:tc>
          <w:tcPr>
            <w:tcW w:w="689" w:type="dxa"/>
            <w:vMerge/>
            <w:tcBorders>
              <w:top w:val="nil"/>
              <w:left w:val="nil"/>
              <w:bottom w:val="nil"/>
              <w:right w:val="nil"/>
            </w:tcBorders>
            <w:vAlign w:val="center"/>
            <w:hideMark/>
          </w:tcPr>
          <w:p w14:paraId="32682874"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60E4B990"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41AFB7D5"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0D2C3D26"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1B49B6CE" w14:textId="77777777" w:rsidTr="00BD0C12">
        <w:trPr>
          <w:trHeight w:val="255"/>
        </w:trPr>
        <w:tc>
          <w:tcPr>
            <w:tcW w:w="761" w:type="dxa"/>
            <w:vMerge/>
            <w:tcBorders>
              <w:top w:val="nil"/>
              <w:left w:val="nil"/>
              <w:bottom w:val="single" w:sz="4" w:space="0" w:color="000000"/>
              <w:right w:val="nil"/>
            </w:tcBorders>
            <w:vAlign w:val="center"/>
            <w:hideMark/>
          </w:tcPr>
          <w:p w14:paraId="317D5B54"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nil"/>
              <w:right w:val="nil"/>
            </w:tcBorders>
            <w:shd w:val="clear" w:color="auto" w:fill="auto"/>
            <w:vAlign w:val="center"/>
            <w:hideMark/>
          </w:tcPr>
          <w:p w14:paraId="31256462" w14:textId="77777777" w:rsidR="007F3219" w:rsidRPr="007F3219" w:rsidRDefault="007F3219" w:rsidP="00BD0C12">
            <w:pPr>
              <w:spacing w:after="0" w:line="240" w:lineRule="auto"/>
              <w:rPr>
                <w:rFonts w:eastAsia="Times New Roman"/>
                <w:i/>
                <w:iCs/>
                <w:color w:val="000000"/>
                <w:sz w:val="20"/>
                <w:szCs w:val="20"/>
                <w:lang w:val="en-US"/>
              </w:rPr>
            </w:pPr>
            <w:r w:rsidRPr="007F3219">
              <w:rPr>
                <w:rFonts w:eastAsia="Times New Roman"/>
                <w:i/>
                <w:iCs/>
                <w:color w:val="000000"/>
                <w:sz w:val="20"/>
                <w:szCs w:val="20"/>
                <w:lang w:val="en-US"/>
              </w:rPr>
              <w:t>T. saginata</w:t>
            </w:r>
          </w:p>
        </w:tc>
        <w:tc>
          <w:tcPr>
            <w:tcW w:w="1333" w:type="dxa"/>
            <w:tcBorders>
              <w:top w:val="nil"/>
              <w:left w:val="nil"/>
              <w:bottom w:val="nil"/>
              <w:right w:val="nil"/>
            </w:tcBorders>
            <w:shd w:val="clear" w:color="auto" w:fill="auto"/>
            <w:vAlign w:val="center"/>
            <w:hideMark/>
          </w:tcPr>
          <w:p w14:paraId="0288C64B"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Tsag_FW</w:t>
            </w:r>
          </w:p>
        </w:tc>
        <w:tc>
          <w:tcPr>
            <w:tcW w:w="6660" w:type="dxa"/>
            <w:tcBorders>
              <w:top w:val="nil"/>
              <w:left w:val="nil"/>
              <w:bottom w:val="nil"/>
              <w:right w:val="nil"/>
            </w:tcBorders>
            <w:shd w:val="clear" w:color="auto" w:fill="auto"/>
            <w:vAlign w:val="center"/>
            <w:hideMark/>
          </w:tcPr>
          <w:p w14:paraId="542BD1AF"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5′-GCGTCGTCTTTGCGTTACAC-3′</w:t>
            </w:r>
          </w:p>
        </w:tc>
        <w:tc>
          <w:tcPr>
            <w:tcW w:w="689" w:type="dxa"/>
            <w:vMerge w:val="restart"/>
            <w:tcBorders>
              <w:top w:val="nil"/>
              <w:left w:val="nil"/>
              <w:bottom w:val="nil"/>
              <w:right w:val="nil"/>
            </w:tcBorders>
            <w:shd w:val="clear" w:color="auto" w:fill="auto"/>
            <w:vAlign w:val="center"/>
            <w:hideMark/>
          </w:tcPr>
          <w:p w14:paraId="30180763"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79 bp</w:t>
            </w:r>
          </w:p>
        </w:tc>
        <w:tc>
          <w:tcPr>
            <w:tcW w:w="1106" w:type="dxa"/>
            <w:vMerge w:val="restart"/>
            <w:tcBorders>
              <w:top w:val="nil"/>
              <w:left w:val="nil"/>
              <w:bottom w:val="nil"/>
              <w:right w:val="nil"/>
            </w:tcBorders>
            <w:shd w:val="clear" w:color="auto" w:fill="auto"/>
            <w:vAlign w:val="center"/>
            <w:hideMark/>
          </w:tcPr>
          <w:p w14:paraId="24E01F28"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ITS1</w:t>
            </w:r>
          </w:p>
        </w:tc>
        <w:tc>
          <w:tcPr>
            <w:tcW w:w="1849" w:type="dxa"/>
            <w:vMerge w:val="restart"/>
            <w:tcBorders>
              <w:top w:val="nil"/>
              <w:left w:val="nil"/>
              <w:bottom w:val="nil"/>
              <w:right w:val="nil"/>
            </w:tcBorders>
            <w:shd w:val="clear" w:color="auto" w:fill="auto"/>
            <w:vAlign w:val="center"/>
            <w:hideMark/>
          </w:tcPr>
          <w:p w14:paraId="4518123B"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AY392045</w:t>
            </w:r>
          </w:p>
        </w:tc>
        <w:tc>
          <w:tcPr>
            <w:tcW w:w="583" w:type="dxa"/>
            <w:vMerge w:val="restart"/>
            <w:tcBorders>
              <w:top w:val="nil"/>
              <w:left w:val="nil"/>
              <w:bottom w:val="nil"/>
              <w:right w:val="nil"/>
            </w:tcBorders>
            <w:shd w:val="clear" w:color="auto" w:fill="auto"/>
            <w:vAlign w:val="center"/>
            <w:hideMark/>
          </w:tcPr>
          <w:p w14:paraId="47802CF6"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7" w:tooltip="Praet, 2013 #2787" w:history="1">
              <w:r w:rsidR="00601D93">
                <w:rPr>
                  <w:rFonts w:eastAsia="Times New Roman"/>
                  <w:noProof/>
                  <w:color w:val="0000FF"/>
                  <w:sz w:val="20"/>
                  <w:szCs w:val="20"/>
                  <w:u w:val="single"/>
                  <w:lang w:val="en-US"/>
                </w:rPr>
                <w:t>17</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tr w:rsidR="00601D93" w:rsidRPr="007F3219" w14:paraId="5FD46487" w14:textId="77777777" w:rsidTr="00BD0C12">
        <w:trPr>
          <w:trHeight w:val="255"/>
        </w:trPr>
        <w:tc>
          <w:tcPr>
            <w:tcW w:w="761" w:type="dxa"/>
            <w:vMerge/>
            <w:tcBorders>
              <w:top w:val="nil"/>
              <w:left w:val="nil"/>
              <w:bottom w:val="single" w:sz="4" w:space="0" w:color="000000"/>
              <w:right w:val="nil"/>
            </w:tcBorders>
            <w:vAlign w:val="center"/>
            <w:hideMark/>
          </w:tcPr>
          <w:p w14:paraId="75F6C3B7"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16BF3D3E"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419D2D71"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Tsag_RW</w:t>
            </w:r>
          </w:p>
        </w:tc>
        <w:tc>
          <w:tcPr>
            <w:tcW w:w="6660" w:type="dxa"/>
            <w:tcBorders>
              <w:top w:val="nil"/>
              <w:left w:val="nil"/>
              <w:bottom w:val="nil"/>
              <w:right w:val="nil"/>
            </w:tcBorders>
            <w:shd w:val="clear" w:color="auto" w:fill="auto"/>
            <w:vAlign w:val="center"/>
            <w:hideMark/>
          </w:tcPr>
          <w:p w14:paraId="45E5318D"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5′-TGACACAACCGCGCTCTG-3′</w:t>
            </w:r>
          </w:p>
        </w:tc>
        <w:tc>
          <w:tcPr>
            <w:tcW w:w="689" w:type="dxa"/>
            <w:vMerge/>
            <w:tcBorders>
              <w:top w:val="nil"/>
              <w:left w:val="nil"/>
              <w:bottom w:val="nil"/>
              <w:right w:val="nil"/>
            </w:tcBorders>
            <w:vAlign w:val="center"/>
            <w:hideMark/>
          </w:tcPr>
          <w:p w14:paraId="04AABE7A"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2559F00A"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065A7F6F"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58D789F5"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2569CC7B" w14:textId="77777777" w:rsidTr="00BD0C12">
        <w:trPr>
          <w:trHeight w:val="255"/>
        </w:trPr>
        <w:tc>
          <w:tcPr>
            <w:tcW w:w="761" w:type="dxa"/>
            <w:vMerge/>
            <w:tcBorders>
              <w:top w:val="nil"/>
              <w:left w:val="nil"/>
              <w:bottom w:val="single" w:sz="4" w:space="0" w:color="000000"/>
              <w:right w:val="nil"/>
            </w:tcBorders>
            <w:vAlign w:val="center"/>
            <w:hideMark/>
          </w:tcPr>
          <w:p w14:paraId="722177CA"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nil"/>
              <w:right w:val="nil"/>
            </w:tcBorders>
            <w:vAlign w:val="center"/>
            <w:hideMark/>
          </w:tcPr>
          <w:p w14:paraId="08FD7E0B"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auto" w:fill="auto"/>
            <w:vAlign w:val="center"/>
            <w:hideMark/>
          </w:tcPr>
          <w:p w14:paraId="7FD910A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Tsag_probe</w:t>
            </w:r>
          </w:p>
        </w:tc>
        <w:tc>
          <w:tcPr>
            <w:tcW w:w="6660" w:type="dxa"/>
            <w:tcBorders>
              <w:top w:val="nil"/>
              <w:left w:val="nil"/>
              <w:bottom w:val="nil"/>
              <w:right w:val="nil"/>
            </w:tcBorders>
            <w:shd w:val="clear" w:color="auto" w:fill="auto"/>
            <w:vAlign w:val="center"/>
            <w:hideMark/>
          </w:tcPr>
          <w:p w14:paraId="4560103C"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Cy5.5 5′-CCACAGCACCAGCGACAGCAGCAA-3′-BHQ2 Channel 5</w:t>
            </w:r>
          </w:p>
        </w:tc>
        <w:tc>
          <w:tcPr>
            <w:tcW w:w="689" w:type="dxa"/>
            <w:vMerge/>
            <w:tcBorders>
              <w:top w:val="nil"/>
              <w:left w:val="nil"/>
              <w:bottom w:val="nil"/>
              <w:right w:val="nil"/>
            </w:tcBorders>
            <w:vAlign w:val="center"/>
            <w:hideMark/>
          </w:tcPr>
          <w:p w14:paraId="115BB188"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nil"/>
              <w:right w:val="nil"/>
            </w:tcBorders>
            <w:vAlign w:val="center"/>
            <w:hideMark/>
          </w:tcPr>
          <w:p w14:paraId="05B658D2"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nil"/>
              <w:right w:val="nil"/>
            </w:tcBorders>
            <w:vAlign w:val="center"/>
            <w:hideMark/>
          </w:tcPr>
          <w:p w14:paraId="3F7A1C6C"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nil"/>
              <w:right w:val="nil"/>
            </w:tcBorders>
            <w:vAlign w:val="center"/>
            <w:hideMark/>
          </w:tcPr>
          <w:p w14:paraId="4AA1348C"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0403A9AA" w14:textId="77777777" w:rsidTr="00BD0C12">
        <w:trPr>
          <w:trHeight w:val="255"/>
        </w:trPr>
        <w:tc>
          <w:tcPr>
            <w:tcW w:w="761" w:type="dxa"/>
            <w:vMerge/>
            <w:tcBorders>
              <w:top w:val="nil"/>
              <w:left w:val="nil"/>
              <w:bottom w:val="single" w:sz="4" w:space="0" w:color="000000"/>
              <w:right w:val="nil"/>
            </w:tcBorders>
            <w:vAlign w:val="center"/>
            <w:hideMark/>
          </w:tcPr>
          <w:p w14:paraId="66D65A8E"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val="restart"/>
            <w:tcBorders>
              <w:top w:val="nil"/>
              <w:left w:val="nil"/>
              <w:bottom w:val="single" w:sz="4" w:space="0" w:color="000000"/>
              <w:right w:val="nil"/>
            </w:tcBorders>
            <w:shd w:val="clear" w:color="000000" w:fill="D8D8D8"/>
            <w:vAlign w:val="center"/>
            <w:hideMark/>
          </w:tcPr>
          <w:p w14:paraId="485CEB8D" w14:textId="77777777" w:rsidR="007F3219" w:rsidRPr="007F3219" w:rsidRDefault="00BD0C12" w:rsidP="00BD0C12">
            <w:pPr>
              <w:spacing w:after="0" w:line="240" w:lineRule="auto"/>
              <w:rPr>
                <w:rFonts w:eastAsia="Times New Roman"/>
                <w:i/>
                <w:iCs/>
                <w:color w:val="000000"/>
                <w:sz w:val="20"/>
                <w:szCs w:val="20"/>
                <w:lang w:val="en-US"/>
              </w:rPr>
            </w:pPr>
            <w:r>
              <w:rPr>
                <w:rFonts w:eastAsia="Times New Roman"/>
                <w:i/>
                <w:iCs/>
                <w:color w:val="000000"/>
                <w:sz w:val="20"/>
                <w:szCs w:val="20"/>
                <w:lang w:val="en-US"/>
              </w:rPr>
              <w:t xml:space="preserve">S. </w:t>
            </w:r>
            <w:r w:rsidR="007F3219" w:rsidRPr="007F3219">
              <w:rPr>
                <w:rFonts w:eastAsia="Times New Roman"/>
                <w:i/>
                <w:iCs/>
                <w:color w:val="000000"/>
                <w:sz w:val="20"/>
                <w:szCs w:val="20"/>
                <w:lang w:val="en-US"/>
              </w:rPr>
              <w:t xml:space="preserve">japonicum/ S. mekongi </w:t>
            </w:r>
          </w:p>
        </w:tc>
        <w:tc>
          <w:tcPr>
            <w:tcW w:w="1333" w:type="dxa"/>
            <w:tcBorders>
              <w:top w:val="nil"/>
              <w:left w:val="nil"/>
              <w:bottom w:val="nil"/>
              <w:right w:val="nil"/>
            </w:tcBorders>
            <w:shd w:val="clear" w:color="000000" w:fill="D8D8D8"/>
            <w:vAlign w:val="center"/>
            <w:hideMark/>
          </w:tcPr>
          <w:p w14:paraId="2FC564A1"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Sme_FW</w:t>
            </w:r>
          </w:p>
        </w:tc>
        <w:tc>
          <w:tcPr>
            <w:tcW w:w="6660" w:type="dxa"/>
            <w:tcBorders>
              <w:top w:val="nil"/>
              <w:left w:val="nil"/>
              <w:bottom w:val="nil"/>
              <w:right w:val="nil"/>
            </w:tcBorders>
            <w:shd w:val="clear" w:color="000000" w:fill="D8D8D8"/>
            <w:vAlign w:val="center"/>
            <w:hideMark/>
          </w:tcPr>
          <w:p w14:paraId="42B23740"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5′-GTGGAGTTGAACTGCAAGC-3′</w:t>
            </w:r>
          </w:p>
        </w:tc>
        <w:tc>
          <w:tcPr>
            <w:tcW w:w="689" w:type="dxa"/>
            <w:vMerge w:val="restart"/>
            <w:tcBorders>
              <w:top w:val="nil"/>
              <w:left w:val="nil"/>
              <w:bottom w:val="single" w:sz="4" w:space="0" w:color="000000"/>
              <w:right w:val="nil"/>
            </w:tcBorders>
            <w:shd w:val="clear" w:color="000000" w:fill="D8D8D8"/>
            <w:vAlign w:val="center"/>
            <w:hideMark/>
          </w:tcPr>
          <w:p w14:paraId="49FE6605"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264</w:t>
            </w:r>
          </w:p>
        </w:tc>
        <w:tc>
          <w:tcPr>
            <w:tcW w:w="1106" w:type="dxa"/>
            <w:vMerge w:val="restart"/>
            <w:tcBorders>
              <w:top w:val="nil"/>
              <w:left w:val="nil"/>
              <w:bottom w:val="single" w:sz="4" w:space="0" w:color="000000"/>
              <w:right w:val="nil"/>
            </w:tcBorders>
            <w:shd w:val="clear" w:color="000000" w:fill="D8D8D8"/>
            <w:vAlign w:val="center"/>
            <w:hideMark/>
          </w:tcPr>
          <w:p w14:paraId="3F9CAA81"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28S LSU</w:t>
            </w:r>
          </w:p>
        </w:tc>
        <w:tc>
          <w:tcPr>
            <w:tcW w:w="1849" w:type="dxa"/>
            <w:vMerge w:val="restart"/>
            <w:tcBorders>
              <w:top w:val="nil"/>
              <w:left w:val="nil"/>
              <w:bottom w:val="single" w:sz="4" w:space="0" w:color="000000"/>
              <w:right w:val="nil"/>
            </w:tcBorders>
            <w:shd w:val="clear" w:color="000000" w:fill="D8D8D8"/>
            <w:vAlign w:val="center"/>
            <w:hideMark/>
          </w:tcPr>
          <w:p w14:paraId="7845E4C9" w14:textId="77777777" w:rsidR="007F3219" w:rsidRPr="007F3219" w:rsidRDefault="007F3219" w:rsidP="007F3219">
            <w:pPr>
              <w:spacing w:after="0" w:line="240" w:lineRule="auto"/>
              <w:jc w:val="center"/>
              <w:rPr>
                <w:rFonts w:eastAsia="Times New Roman"/>
                <w:color w:val="000000"/>
                <w:sz w:val="20"/>
                <w:szCs w:val="20"/>
                <w:lang w:val="en-US"/>
              </w:rPr>
            </w:pPr>
            <w:r w:rsidRPr="007F3219">
              <w:rPr>
                <w:rFonts w:eastAsia="Times New Roman"/>
                <w:color w:val="000000"/>
                <w:sz w:val="20"/>
                <w:szCs w:val="20"/>
                <w:lang w:val="en-US"/>
              </w:rPr>
              <w:t>AY157253.1.1</w:t>
            </w:r>
          </w:p>
        </w:tc>
        <w:tc>
          <w:tcPr>
            <w:tcW w:w="583" w:type="dxa"/>
            <w:vMerge w:val="restart"/>
            <w:tcBorders>
              <w:top w:val="nil"/>
              <w:left w:val="nil"/>
              <w:bottom w:val="single" w:sz="4" w:space="0" w:color="000000"/>
              <w:right w:val="nil"/>
            </w:tcBorders>
            <w:shd w:val="clear" w:color="000000" w:fill="D8D8D8"/>
            <w:vAlign w:val="center"/>
            <w:hideMark/>
          </w:tcPr>
          <w:p w14:paraId="2C66EFA0" w14:textId="77777777" w:rsidR="007F3219" w:rsidRPr="007F3219" w:rsidRDefault="0043505B" w:rsidP="00601D93">
            <w:pPr>
              <w:spacing w:after="0" w:line="240" w:lineRule="auto"/>
              <w:jc w:val="center"/>
              <w:rPr>
                <w:rFonts w:eastAsia="Times New Roman"/>
                <w:color w:val="0000FF"/>
                <w:sz w:val="20"/>
                <w:szCs w:val="20"/>
                <w:u w:val="single"/>
                <w:lang w:val="en-US"/>
              </w:rPr>
            </w:pP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 </w:instrText>
            </w:r>
            <w:r>
              <w:rPr>
                <w:rFonts w:eastAsia="Times New Roman"/>
                <w:color w:val="0000FF"/>
                <w:sz w:val="20"/>
                <w:szCs w:val="20"/>
                <w:u w:val="single"/>
                <w:lang w:val="en-US"/>
              </w:rPr>
              <w:fldChar w:fldCharType="begin">
                <w:fldData xml:space="preserve">PEVuZE5vdGU+PENpdGU+PEF1dGhvcj5QcmFldDwvQXV0aG9yPjxZZWFyPjIwMTM8L1llYXI+PFJl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</w:fldData>
              </w:fldChar>
            </w:r>
            <w:r w:rsidR="00601D93">
              <w:rPr>
                <w:rFonts w:eastAsia="Times New Roman"/>
                <w:color w:val="0000FF"/>
                <w:sz w:val="20"/>
                <w:szCs w:val="20"/>
                <w:u w:val="single"/>
                <w:lang w:val="en-US"/>
              </w:rPr>
              <w:instrText xml:space="preserve"> ADDIN EN.CITE.DATA </w:instrText>
            </w:r>
            <w:r>
              <w:rPr>
                <w:rFonts w:eastAsia="Times New Roman"/>
                <w:color w:val="0000FF"/>
                <w:sz w:val="20"/>
                <w:szCs w:val="20"/>
                <w:u w:val="single"/>
                <w:lang w:val="en-US"/>
              </w:rPr>
            </w:r>
            <w:r>
              <w:rPr>
                <w:rFonts w:eastAsia="Times New Roman"/>
                <w:color w:val="0000FF"/>
                <w:sz w:val="20"/>
                <w:szCs w:val="20"/>
                <w:u w:val="single"/>
                <w:lang w:val="en-US"/>
              </w:rPr>
              <w:fldChar w:fldCharType="end"/>
            </w:r>
            <w:r>
              <w:rPr>
                <w:rFonts w:eastAsia="Times New Roman"/>
                <w:color w:val="0000FF"/>
                <w:sz w:val="20"/>
                <w:szCs w:val="20"/>
                <w:u w:val="single"/>
                <w:lang w:val="en-US"/>
              </w:rPr>
            </w:r>
            <w:r>
              <w:rPr>
                <w:rFonts w:eastAsia="Times New Roman"/>
                <w:color w:val="0000FF"/>
                <w:sz w:val="20"/>
                <w:szCs w:val="20"/>
                <w:u w:val="single"/>
                <w:lang w:val="en-US"/>
              </w:rPr>
              <w:fldChar w:fldCharType="separate"/>
            </w:r>
            <w:r w:rsidR="00601D93">
              <w:rPr>
                <w:rFonts w:eastAsia="Times New Roman"/>
                <w:noProof/>
                <w:color w:val="0000FF"/>
                <w:sz w:val="20"/>
                <w:szCs w:val="20"/>
                <w:u w:val="single"/>
                <w:lang w:val="en-US"/>
              </w:rPr>
              <w:t>[</w:t>
            </w:r>
            <w:hyperlink w:anchor="_ENREF_17" w:tooltip="Praet, 2013 #2787" w:history="1">
              <w:r w:rsidR="00601D93">
                <w:rPr>
                  <w:rFonts w:eastAsia="Times New Roman"/>
                  <w:noProof/>
                  <w:color w:val="0000FF"/>
                  <w:sz w:val="20"/>
                  <w:szCs w:val="20"/>
                  <w:u w:val="single"/>
                  <w:lang w:val="en-US"/>
                </w:rPr>
                <w:t>17</w:t>
              </w:r>
            </w:hyperlink>
            <w:r w:rsidR="00601D93">
              <w:rPr>
                <w:rFonts w:eastAsia="Times New Roman"/>
                <w:noProof/>
                <w:color w:val="0000FF"/>
                <w:sz w:val="20"/>
                <w:szCs w:val="20"/>
                <w:u w:val="single"/>
                <w:lang w:val="en-US"/>
              </w:rPr>
              <w:t>]</w:t>
            </w:r>
            <w:r>
              <w:rPr>
                <w:rFonts w:eastAsia="Times New Roman"/>
                <w:color w:val="0000FF"/>
                <w:sz w:val="20"/>
                <w:szCs w:val="20"/>
                <w:u w:val="single"/>
                <w:lang w:val="en-US"/>
              </w:rPr>
              <w:fldChar w:fldCharType="end"/>
            </w:r>
          </w:p>
        </w:tc>
      </w:tr>
      <w:bookmarkEnd w:id="48"/>
      <w:tr w:rsidR="00601D93" w:rsidRPr="007F3219" w14:paraId="45701BC4" w14:textId="77777777" w:rsidTr="00BD0C12">
        <w:trPr>
          <w:trHeight w:val="255"/>
        </w:trPr>
        <w:tc>
          <w:tcPr>
            <w:tcW w:w="761" w:type="dxa"/>
            <w:vMerge/>
            <w:tcBorders>
              <w:top w:val="nil"/>
              <w:left w:val="nil"/>
              <w:bottom w:val="single" w:sz="4" w:space="0" w:color="000000"/>
              <w:right w:val="nil"/>
            </w:tcBorders>
            <w:vAlign w:val="center"/>
            <w:hideMark/>
          </w:tcPr>
          <w:p w14:paraId="1B909EC0"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single" w:sz="4" w:space="0" w:color="000000"/>
              <w:right w:val="nil"/>
            </w:tcBorders>
            <w:vAlign w:val="center"/>
            <w:hideMark/>
          </w:tcPr>
          <w:p w14:paraId="1626E3E0"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nil"/>
              <w:right w:val="nil"/>
            </w:tcBorders>
            <w:shd w:val="clear" w:color="000000" w:fill="D8D8D8"/>
            <w:vAlign w:val="center"/>
            <w:hideMark/>
          </w:tcPr>
          <w:p w14:paraId="6D00BDB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Sme_RW</w:t>
            </w:r>
          </w:p>
        </w:tc>
        <w:tc>
          <w:tcPr>
            <w:tcW w:w="6660" w:type="dxa"/>
            <w:tcBorders>
              <w:top w:val="nil"/>
              <w:left w:val="nil"/>
              <w:bottom w:val="nil"/>
              <w:right w:val="nil"/>
            </w:tcBorders>
            <w:shd w:val="clear" w:color="000000" w:fill="D8D8D8"/>
            <w:vAlign w:val="center"/>
            <w:hideMark/>
          </w:tcPr>
          <w:p w14:paraId="507B48A2"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5′-GCTCAACATTAATAGTCAAACCTG-3′</w:t>
            </w:r>
          </w:p>
        </w:tc>
        <w:tc>
          <w:tcPr>
            <w:tcW w:w="689" w:type="dxa"/>
            <w:vMerge/>
            <w:tcBorders>
              <w:top w:val="nil"/>
              <w:left w:val="nil"/>
              <w:bottom w:val="single" w:sz="4" w:space="0" w:color="000000"/>
              <w:right w:val="nil"/>
            </w:tcBorders>
            <w:vAlign w:val="center"/>
            <w:hideMark/>
          </w:tcPr>
          <w:p w14:paraId="249E5462"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single" w:sz="4" w:space="0" w:color="000000"/>
              <w:right w:val="nil"/>
            </w:tcBorders>
            <w:vAlign w:val="center"/>
            <w:hideMark/>
          </w:tcPr>
          <w:p w14:paraId="6917EBCC"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single" w:sz="4" w:space="0" w:color="000000"/>
              <w:right w:val="nil"/>
            </w:tcBorders>
            <w:vAlign w:val="center"/>
            <w:hideMark/>
          </w:tcPr>
          <w:p w14:paraId="55BDD3CA"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single" w:sz="4" w:space="0" w:color="000000"/>
              <w:right w:val="nil"/>
            </w:tcBorders>
            <w:vAlign w:val="center"/>
            <w:hideMark/>
          </w:tcPr>
          <w:p w14:paraId="6E72CEB0" w14:textId="77777777" w:rsidR="007F3219" w:rsidRPr="007F3219" w:rsidRDefault="007F3219" w:rsidP="007F3219">
            <w:pPr>
              <w:spacing w:after="0" w:line="240" w:lineRule="auto"/>
              <w:rPr>
                <w:rFonts w:eastAsia="Times New Roman"/>
                <w:color w:val="0000FF"/>
                <w:sz w:val="20"/>
                <w:szCs w:val="20"/>
                <w:u w:val="single"/>
                <w:lang w:val="en-US"/>
              </w:rPr>
            </w:pPr>
          </w:p>
        </w:tc>
      </w:tr>
      <w:tr w:rsidR="00601D93" w:rsidRPr="007F3219" w14:paraId="68E77A04" w14:textId="77777777" w:rsidTr="00BD0C12">
        <w:trPr>
          <w:trHeight w:val="255"/>
        </w:trPr>
        <w:tc>
          <w:tcPr>
            <w:tcW w:w="761" w:type="dxa"/>
            <w:vMerge/>
            <w:tcBorders>
              <w:top w:val="nil"/>
              <w:left w:val="nil"/>
              <w:bottom w:val="single" w:sz="4" w:space="0" w:color="000000"/>
              <w:right w:val="nil"/>
            </w:tcBorders>
            <w:vAlign w:val="center"/>
            <w:hideMark/>
          </w:tcPr>
          <w:p w14:paraId="78E60258" w14:textId="77777777" w:rsidR="007F3219" w:rsidRPr="007F3219" w:rsidRDefault="007F3219" w:rsidP="007F3219">
            <w:pPr>
              <w:spacing w:after="0" w:line="240" w:lineRule="auto"/>
              <w:rPr>
                <w:rFonts w:eastAsia="Times New Roman"/>
                <w:color w:val="000000"/>
                <w:sz w:val="20"/>
                <w:szCs w:val="20"/>
                <w:lang w:val="en-US"/>
              </w:rPr>
            </w:pPr>
          </w:p>
        </w:tc>
        <w:tc>
          <w:tcPr>
            <w:tcW w:w="1606" w:type="dxa"/>
            <w:vMerge/>
            <w:tcBorders>
              <w:top w:val="nil"/>
              <w:left w:val="nil"/>
              <w:bottom w:val="single" w:sz="4" w:space="0" w:color="000000"/>
              <w:right w:val="nil"/>
            </w:tcBorders>
            <w:vAlign w:val="center"/>
            <w:hideMark/>
          </w:tcPr>
          <w:p w14:paraId="2AF4E980" w14:textId="77777777" w:rsidR="007F3219" w:rsidRPr="007F3219" w:rsidRDefault="007F3219" w:rsidP="00BD0C12">
            <w:pPr>
              <w:spacing w:after="0" w:line="240" w:lineRule="auto"/>
              <w:rPr>
                <w:rFonts w:eastAsia="Times New Roman"/>
                <w:i/>
                <w:iCs/>
                <w:color w:val="000000"/>
                <w:sz w:val="20"/>
                <w:szCs w:val="20"/>
                <w:lang w:val="en-US"/>
              </w:rPr>
            </w:pPr>
          </w:p>
        </w:tc>
        <w:tc>
          <w:tcPr>
            <w:tcW w:w="1333" w:type="dxa"/>
            <w:tcBorders>
              <w:top w:val="nil"/>
              <w:left w:val="nil"/>
              <w:bottom w:val="single" w:sz="4" w:space="0" w:color="auto"/>
              <w:right w:val="nil"/>
            </w:tcBorders>
            <w:shd w:val="clear" w:color="000000" w:fill="D8D8D8"/>
            <w:vAlign w:val="center"/>
            <w:hideMark/>
          </w:tcPr>
          <w:p w14:paraId="10AE8CF9"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Sme_probe</w:t>
            </w:r>
          </w:p>
        </w:tc>
        <w:tc>
          <w:tcPr>
            <w:tcW w:w="6660" w:type="dxa"/>
            <w:tcBorders>
              <w:top w:val="nil"/>
              <w:left w:val="nil"/>
              <w:bottom w:val="single" w:sz="4" w:space="0" w:color="auto"/>
              <w:right w:val="nil"/>
            </w:tcBorders>
            <w:shd w:val="clear" w:color="000000" w:fill="D8D8D8"/>
            <w:vAlign w:val="center"/>
            <w:hideMark/>
          </w:tcPr>
          <w:p w14:paraId="1362EC26" w14:textId="77777777" w:rsidR="007F3219" w:rsidRPr="007F3219" w:rsidRDefault="007F3219" w:rsidP="007F3219">
            <w:pPr>
              <w:spacing w:after="0" w:line="240" w:lineRule="auto"/>
              <w:jc w:val="both"/>
              <w:rPr>
                <w:rFonts w:eastAsia="Times New Roman"/>
                <w:color w:val="000000"/>
                <w:sz w:val="20"/>
                <w:szCs w:val="20"/>
                <w:lang w:val="en-US"/>
              </w:rPr>
            </w:pPr>
            <w:r w:rsidRPr="007F3219">
              <w:rPr>
                <w:rFonts w:eastAsia="Times New Roman"/>
                <w:color w:val="000000"/>
                <w:sz w:val="20"/>
                <w:szCs w:val="20"/>
                <w:lang w:val="en-US"/>
              </w:rPr>
              <w:t>Tex615 5′-ACTGACAAGCAGACCCTCACACC-3′- BHQ2   Channel 3</w:t>
            </w:r>
          </w:p>
        </w:tc>
        <w:tc>
          <w:tcPr>
            <w:tcW w:w="689" w:type="dxa"/>
            <w:vMerge/>
            <w:tcBorders>
              <w:top w:val="nil"/>
              <w:left w:val="nil"/>
              <w:bottom w:val="single" w:sz="4" w:space="0" w:color="000000"/>
              <w:right w:val="nil"/>
            </w:tcBorders>
            <w:vAlign w:val="center"/>
            <w:hideMark/>
          </w:tcPr>
          <w:p w14:paraId="550A306A" w14:textId="77777777" w:rsidR="007F3219" w:rsidRPr="007F3219" w:rsidRDefault="007F3219" w:rsidP="007F3219">
            <w:pPr>
              <w:spacing w:after="0" w:line="240" w:lineRule="auto"/>
              <w:rPr>
                <w:rFonts w:eastAsia="Times New Roman"/>
                <w:color w:val="000000"/>
                <w:sz w:val="20"/>
                <w:szCs w:val="20"/>
                <w:lang w:val="en-US"/>
              </w:rPr>
            </w:pPr>
          </w:p>
        </w:tc>
        <w:tc>
          <w:tcPr>
            <w:tcW w:w="1106" w:type="dxa"/>
            <w:vMerge/>
            <w:tcBorders>
              <w:top w:val="nil"/>
              <w:left w:val="nil"/>
              <w:bottom w:val="single" w:sz="4" w:space="0" w:color="000000"/>
              <w:right w:val="nil"/>
            </w:tcBorders>
            <w:vAlign w:val="center"/>
            <w:hideMark/>
          </w:tcPr>
          <w:p w14:paraId="02F03EB5" w14:textId="77777777" w:rsidR="007F3219" w:rsidRPr="007F3219" w:rsidRDefault="007F3219" w:rsidP="007F3219">
            <w:pPr>
              <w:spacing w:after="0" w:line="240" w:lineRule="auto"/>
              <w:rPr>
                <w:rFonts w:eastAsia="Times New Roman"/>
                <w:color w:val="000000"/>
                <w:sz w:val="20"/>
                <w:szCs w:val="20"/>
                <w:lang w:val="en-US"/>
              </w:rPr>
            </w:pPr>
          </w:p>
        </w:tc>
        <w:tc>
          <w:tcPr>
            <w:tcW w:w="1849" w:type="dxa"/>
            <w:vMerge/>
            <w:tcBorders>
              <w:top w:val="nil"/>
              <w:left w:val="nil"/>
              <w:bottom w:val="single" w:sz="4" w:space="0" w:color="000000"/>
              <w:right w:val="nil"/>
            </w:tcBorders>
            <w:vAlign w:val="center"/>
            <w:hideMark/>
          </w:tcPr>
          <w:p w14:paraId="55A26451" w14:textId="77777777" w:rsidR="007F3219" w:rsidRPr="007F3219" w:rsidRDefault="007F3219" w:rsidP="007F3219">
            <w:pPr>
              <w:spacing w:after="0" w:line="240" w:lineRule="auto"/>
              <w:rPr>
                <w:rFonts w:eastAsia="Times New Roman"/>
                <w:color w:val="000000"/>
                <w:sz w:val="20"/>
                <w:szCs w:val="20"/>
                <w:lang w:val="en-US"/>
              </w:rPr>
            </w:pPr>
          </w:p>
        </w:tc>
        <w:tc>
          <w:tcPr>
            <w:tcW w:w="583" w:type="dxa"/>
            <w:vMerge/>
            <w:tcBorders>
              <w:top w:val="nil"/>
              <w:left w:val="nil"/>
              <w:bottom w:val="single" w:sz="4" w:space="0" w:color="000000"/>
              <w:right w:val="nil"/>
            </w:tcBorders>
            <w:vAlign w:val="center"/>
            <w:hideMark/>
          </w:tcPr>
          <w:p w14:paraId="51EF6AF7" w14:textId="77777777" w:rsidR="007F3219" w:rsidRPr="007F3219" w:rsidRDefault="007F3219" w:rsidP="007F3219">
            <w:pPr>
              <w:spacing w:after="0" w:line="240" w:lineRule="auto"/>
              <w:rPr>
                <w:rFonts w:eastAsia="Times New Roman"/>
                <w:color w:val="0000FF"/>
                <w:sz w:val="20"/>
                <w:szCs w:val="20"/>
                <w:u w:val="single"/>
                <w:lang w:val="en-US"/>
              </w:rPr>
            </w:pPr>
          </w:p>
        </w:tc>
      </w:tr>
    </w:tbl>
    <w:p w14:paraId="1340E810" w14:textId="77777777" w:rsidR="007F3219" w:rsidRDefault="007F3219" w:rsidP="008061F9">
      <w:pPr>
        <w:spacing w:after="0" w:line="480" w:lineRule="auto"/>
        <w:rPr>
          <w:sz w:val="20"/>
          <w:szCs w:val="20"/>
        </w:rPr>
      </w:pPr>
    </w:p>
    <w:p w14:paraId="3C1363E9" w14:textId="77777777" w:rsidR="00A15D06" w:rsidRPr="004B13F7" w:rsidRDefault="00A15D06" w:rsidP="008061F9">
      <w:pPr>
        <w:spacing w:line="480" w:lineRule="auto"/>
        <w:jc w:val="both"/>
        <w:rPr>
          <w:sz w:val="20"/>
          <w:szCs w:val="20"/>
        </w:rPr>
      </w:pPr>
    </w:p>
    <w:p w14:paraId="4EECC107" w14:textId="77777777" w:rsidR="00772AB4" w:rsidRPr="004B13F7" w:rsidRDefault="00772AB4" w:rsidP="008061F9">
      <w:pPr>
        <w:spacing w:line="480" w:lineRule="auto"/>
        <w:jc w:val="both"/>
        <w:rPr>
          <w:sz w:val="20"/>
          <w:szCs w:val="20"/>
        </w:rPr>
        <w:sectPr w:rsidR="00772AB4" w:rsidRPr="004B13F7" w:rsidSect="00FC377E">
          <w:pgSz w:w="16840" w:h="11900" w:orient="landscape"/>
          <w:pgMar w:top="1077" w:right="1134" w:bottom="1077" w:left="1134" w:header="706" w:footer="706" w:gutter="0"/>
          <w:cols w:space="708"/>
          <w:docGrid w:linePitch="360"/>
        </w:sectPr>
      </w:pPr>
    </w:p>
    <w:p w14:paraId="6BB60C25" w14:textId="47CF8908" w:rsidR="0017351A" w:rsidRPr="004B13F7" w:rsidRDefault="0017351A" w:rsidP="008061F9">
      <w:pPr>
        <w:spacing w:line="480" w:lineRule="auto"/>
        <w:jc w:val="both"/>
        <w:rPr>
          <w:sz w:val="20"/>
          <w:szCs w:val="20"/>
        </w:rPr>
      </w:pPr>
      <w:r w:rsidRPr="004B13F7">
        <w:rPr>
          <w:b/>
          <w:bCs/>
          <w:sz w:val="20"/>
          <w:szCs w:val="20"/>
        </w:rPr>
        <w:t>Supplementary Table 2.</w:t>
      </w:r>
      <w:r w:rsidRPr="004B13F7">
        <w:rPr>
          <w:sz w:val="20"/>
          <w:szCs w:val="20"/>
        </w:rPr>
        <w:tab/>
      </w:r>
      <w:r w:rsidR="00AB0944" w:rsidRPr="004B13F7">
        <w:rPr>
          <w:sz w:val="20"/>
          <w:szCs w:val="20"/>
        </w:rPr>
        <w:t>Complete c</w:t>
      </w:r>
      <w:r w:rsidRPr="004B13F7">
        <w:rPr>
          <w:sz w:val="20"/>
          <w:szCs w:val="20"/>
        </w:rPr>
        <w:t xml:space="preserve">ollection parameters and diagnostic results for </w:t>
      </w:r>
      <w:ins w:id="49" w:author="Don McManus" w:date="2020-04-07T14:16:00Z">
        <w:r w:rsidR="00DE3B1D">
          <w:rPr>
            <w:sz w:val="20"/>
            <w:szCs w:val="20"/>
          </w:rPr>
          <w:t xml:space="preserve">the </w:t>
        </w:r>
      </w:ins>
      <w:r w:rsidRPr="004B13F7">
        <w:rPr>
          <w:sz w:val="20"/>
          <w:szCs w:val="20"/>
        </w:rPr>
        <w:t>Kato Katz and qPCR for the three field sites.</w:t>
      </w:r>
    </w:p>
    <w:p w14:paraId="41FCE924" w14:textId="77777777" w:rsidR="0017351A" w:rsidRPr="004B13F7" w:rsidRDefault="0017351A" w:rsidP="008061F9">
      <w:pPr>
        <w:spacing w:line="480" w:lineRule="auto"/>
        <w:jc w:val="both"/>
        <w:rPr>
          <w:b/>
          <w:bCs/>
          <w:sz w:val="20"/>
          <w:szCs w:val="20"/>
        </w:rPr>
      </w:pPr>
    </w:p>
    <w:p w14:paraId="1E88F41B" w14:textId="29F45B68" w:rsidR="00EC0DE7" w:rsidRDefault="00EC0DE7" w:rsidP="008061F9">
      <w:pPr>
        <w:spacing w:line="480" w:lineRule="auto"/>
        <w:jc w:val="both"/>
        <w:rPr>
          <w:sz w:val="20"/>
          <w:szCs w:val="20"/>
        </w:rPr>
      </w:pPr>
      <w:r w:rsidRPr="004B13F7">
        <w:rPr>
          <w:b/>
          <w:bCs/>
          <w:sz w:val="20"/>
          <w:szCs w:val="20"/>
        </w:rPr>
        <w:t>Supplementary Table 3.</w:t>
      </w:r>
      <w:r w:rsidRPr="004B13F7">
        <w:rPr>
          <w:sz w:val="20"/>
          <w:szCs w:val="20"/>
        </w:rPr>
        <w:tab/>
        <w:t xml:space="preserve">Range of CT scores for qPCR </w:t>
      </w:r>
      <w:commentRangeStart w:id="50"/>
      <w:r w:rsidRPr="004B13F7">
        <w:rPr>
          <w:sz w:val="20"/>
          <w:szCs w:val="20"/>
        </w:rPr>
        <w:t>striated</w:t>
      </w:r>
      <w:commentRangeEnd w:id="50"/>
      <w:r w:rsidR="00DE3B1D">
        <w:rPr>
          <w:rStyle w:val="CommentReference"/>
        </w:rPr>
        <w:commentReference w:id="50"/>
      </w:r>
      <w:r w:rsidRPr="004B13F7">
        <w:rPr>
          <w:sz w:val="20"/>
          <w:szCs w:val="20"/>
        </w:rPr>
        <w:t xml:space="preserve"> based on egg burdens determined by </w:t>
      </w:r>
      <w:ins w:id="51" w:author="Don McManus" w:date="2020-04-07T14:17:00Z">
        <w:r w:rsidR="00DE3B1D">
          <w:rPr>
            <w:sz w:val="20"/>
            <w:szCs w:val="20"/>
          </w:rPr>
          <w:t xml:space="preserve">the </w:t>
        </w:r>
      </w:ins>
      <w:r w:rsidRPr="004B13F7">
        <w:rPr>
          <w:sz w:val="20"/>
          <w:szCs w:val="20"/>
        </w:rPr>
        <w:t>Kato Katz counts.</w:t>
      </w:r>
    </w:p>
    <w:tbl>
      <w:tblPr>
        <w:tblW w:w="6701" w:type="dxa"/>
        <w:tblInd w:w="96" w:type="dxa"/>
        <w:tblLook w:val="04A0" w:firstRow="1" w:lastRow="0" w:firstColumn="1" w:lastColumn="0" w:noHBand="0" w:noVBand="1"/>
      </w:tblPr>
      <w:tblGrid>
        <w:gridCol w:w="2720"/>
        <w:gridCol w:w="1220"/>
        <w:gridCol w:w="1601"/>
        <w:gridCol w:w="1160"/>
      </w:tblGrid>
      <w:tr w:rsidR="00665E90" w:rsidRPr="00665E90" w14:paraId="5479FD5A" w14:textId="77777777" w:rsidTr="00665E90">
        <w:trPr>
          <w:trHeight w:val="510"/>
        </w:trPr>
        <w:tc>
          <w:tcPr>
            <w:tcW w:w="2720" w:type="dxa"/>
            <w:tcBorders>
              <w:top w:val="single" w:sz="4" w:space="0" w:color="auto"/>
              <w:left w:val="nil"/>
              <w:bottom w:val="single" w:sz="4" w:space="0" w:color="auto"/>
              <w:right w:val="nil"/>
            </w:tcBorders>
            <w:shd w:val="clear" w:color="auto" w:fill="auto"/>
            <w:vAlign w:val="center"/>
            <w:hideMark/>
          </w:tcPr>
          <w:p w14:paraId="0709641D"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Species</w:t>
            </w:r>
          </w:p>
        </w:tc>
        <w:tc>
          <w:tcPr>
            <w:tcW w:w="1220" w:type="dxa"/>
            <w:tcBorders>
              <w:top w:val="single" w:sz="4" w:space="0" w:color="auto"/>
              <w:left w:val="nil"/>
              <w:bottom w:val="single" w:sz="4" w:space="0" w:color="auto"/>
              <w:right w:val="nil"/>
            </w:tcBorders>
            <w:shd w:val="clear" w:color="auto" w:fill="auto"/>
            <w:vAlign w:val="center"/>
            <w:hideMark/>
          </w:tcPr>
          <w:p w14:paraId="0E5257C6"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Egg intensity</w:t>
            </w:r>
          </w:p>
        </w:tc>
        <w:tc>
          <w:tcPr>
            <w:tcW w:w="1601" w:type="dxa"/>
            <w:tcBorders>
              <w:top w:val="single" w:sz="4" w:space="0" w:color="auto"/>
              <w:left w:val="nil"/>
              <w:bottom w:val="single" w:sz="4" w:space="0" w:color="auto"/>
              <w:right w:val="nil"/>
            </w:tcBorders>
            <w:shd w:val="clear" w:color="auto" w:fill="auto"/>
            <w:vAlign w:val="center"/>
            <w:hideMark/>
          </w:tcPr>
          <w:p w14:paraId="07FDF2FE"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lang w:val="en-US"/>
              </w:rPr>
              <w:t>Ct Range</w:t>
            </w:r>
          </w:p>
        </w:tc>
        <w:tc>
          <w:tcPr>
            <w:tcW w:w="1160" w:type="dxa"/>
            <w:tcBorders>
              <w:top w:val="single" w:sz="4" w:space="0" w:color="auto"/>
              <w:left w:val="nil"/>
              <w:bottom w:val="single" w:sz="4" w:space="0" w:color="auto"/>
              <w:right w:val="nil"/>
            </w:tcBorders>
            <w:shd w:val="clear" w:color="auto" w:fill="auto"/>
            <w:vAlign w:val="center"/>
            <w:hideMark/>
          </w:tcPr>
          <w:p w14:paraId="345FA642"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lang w:val="en-US"/>
              </w:rPr>
              <w:t>Number of samples</w:t>
            </w:r>
          </w:p>
        </w:tc>
      </w:tr>
      <w:tr w:rsidR="00665E90" w:rsidRPr="00665E90" w14:paraId="36FBF08D" w14:textId="77777777" w:rsidTr="00665E90">
        <w:trPr>
          <w:trHeight w:val="510"/>
        </w:trPr>
        <w:tc>
          <w:tcPr>
            <w:tcW w:w="2720" w:type="dxa"/>
            <w:vMerge w:val="restart"/>
            <w:tcBorders>
              <w:top w:val="nil"/>
              <w:left w:val="nil"/>
              <w:bottom w:val="nil"/>
              <w:right w:val="nil"/>
            </w:tcBorders>
            <w:shd w:val="clear" w:color="000000" w:fill="D8D8D8"/>
            <w:vAlign w:val="center"/>
            <w:hideMark/>
          </w:tcPr>
          <w:p w14:paraId="66F95B8E" w14:textId="77777777" w:rsidR="00665E90" w:rsidRPr="00665E90" w:rsidRDefault="00665E90" w:rsidP="00665E90">
            <w:pPr>
              <w:spacing w:after="0" w:line="240" w:lineRule="auto"/>
              <w:rPr>
                <w:rFonts w:eastAsia="Times New Roman"/>
                <w:i/>
                <w:iCs/>
                <w:color w:val="000000"/>
                <w:sz w:val="20"/>
                <w:szCs w:val="20"/>
                <w:lang w:val="en-US"/>
              </w:rPr>
            </w:pPr>
            <w:r w:rsidRPr="00665E90">
              <w:rPr>
                <w:rFonts w:eastAsia="Times New Roman"/>
                <w:bCs/>
                <w:i/>
                <w:iCs/>
                <w:color w:val="000000"/>
                <w:sz w:val="20"/>
                <w:szCs w:val="20"/>
              </w:rPr>
              <w:t>O. viverrini</w:t>
            </w:r>
          </w:p>
        </w:tc>
        <w:tc>
          <w:tcPr>
            <w:tcW w:w="1220" w:type="dxa"/>
            <w:tcBorders>
              <w:top w:val="nil"/>
              <w:left w:val="nil"/>
              <w:bottom w:val="nil"/>
              <w:right w:val="nil"/>
            </w:tcBorders>
            <w:shd w:val="clear" w:color="000000" w:fill="D8D8D8"/>
            <w:vAlign w:val="center"/>
            <w:hideMark/>
          </w:tcPr>
          <w:p w14:paraId="073A4C14"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low (1-5)</w:t>
            </w:r>
          </w:p>
        </w:tc>
        <w:tc>
          <w:tcPr>
            <w:tcW w:w="1601" w:type="dxa"/>
            <w:tcBorders>
              <w:top w:val="nil"/>
              <w:left w:val="nil"/>
              <w:bottom w:val="nil"/>
              <w:right w:val="nil"/>
            </w:tcBorders>
            <w:shd w:val="clear" w:color="000000" w:fill="D8D8D8"/>
            <w:vAlign w:val="center"/>
            <w:hideMark/>
          </w:tcPr>
          <w:p w14:paraId="6285478C"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22.63-32.09</w:t>
            </w:r>
          </w:p>
        </w:tc>
        <w:tc>
          <w:tcPr>
            <w:tcW w:w="1160" w:type="dxa"/>
            <w:tcBorders>
              <w:top w:val="nil"/>
              <w:left w:val="nil"/>
              <w:bottom w:val="nil"/>
              <w:right w:val="nil"/>
            </w:tcBorders>
            <w:shd w:val="clear" w:color="000000" w:fill="D8D8D8"/>
            <w:vAlign w:val="center"/>
            <w:hideMark/>
          </w:tcPr>
          <w:p w14:paraId="2E16AD1D"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32</w:t>
            </w:r>
          </w:p>
        </w:tc>
      </w:tr>
      <w:tr w:rsidR="00665E90" w:rsidRPr="00665E90" w14:paraId="2791D644" w14:textId="77777777" w:rsidTr="00665E90">
        <w:trPr>
          <w:trHeight w:val="510"/>
        </w:trPr>
        <w:tc>
          <w:tcPr>
            <w:tcW w:w="2720" w:type="dxa"/>
            <w:vMerge/>
            <w:tcBorders>
              <w:top w:val="nil"/>
              <w:left w:val="nil"/>
              <w:bottom w:val="nil"/>
              <w:right w:val="nil"/>
            </w:tcBorders>
            <w:vAlign w:val="center"/>
            <w:hideMark/>
          </w:tcPr>
          <w:p w14:paraId="7A4821D8" w14:textId="77777777" w:rsidR="00665E90" w:rsidRPr="00665E90" w:rsidRDefault="00665E90" w:rsidP="00665E90">
            <w:pPr>
              <w:spacing w:after="0" w:line="240" w:lineRule="auto"/>
              <w:rPr>
                <w:rFonts w:eastAsia="Times New Roman"/>
                <w:i/>
                <w:iCs/>
                <w:color w:val="000000"/>
                <w:sz w:val="20"/>
                <w:szCs w:val="20"/>
                <w:lang w:val="en-US"/>
              </w:rPr>
            </w:pPr>
          </w:p>
        </w:tc>
        <w:tc>
          <w:tcPr>
            <w:tcW w:w="1220" w:type="dxa"/>
            <w:tcBorders>
              <w:top w:val="nil"/>
              <w:left w:val="nil"/>
              <w:bottom w:val="nil"/>
              <w:right w:val="nil"/>
            </w:tcBorders>
            <w:shd w:val="clear" w:color="000000" w:fill="D8D8D8"/>
            <w:vAlign w:val="center"/>
            <w:hideMark/>
          </w:tcPr>
          <w:p w14:paraId="3C474664"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high (&gt;5)</w:t>
            </w:r>
          </w:p>
        </w:tc>
        <w:tc>
          <w:tcPr>
            <w:tcW w:w="1601" w:type="dxa"/>
            <w:tcBorders>
              <w:top w:val="nil"/>
              <w:left w:val="nil"/>
              <w:bottom w:val="nil"/>
              <w:right w:val="nil"/>
            </w:tcBorders>
            <w:shd w:val="clear" w:color="000000" w:fill="D8D8D8"/>
            <w:vAlign w:val="center"/>
            <w:hideMark/>
          </w:tcPr>
          <w:p w14:paraId="15644BF6"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21.93-25.19</w:t>
            </w:r>
          </w:p>
        </w:tc>
        <w:tc>
          <w:tcPr>
            <w:tcW w:w="1160" w:type="dxa"/>
            <w:tcBorders>
              <w:top w:val="nil"/>
              <w:left w:val="nil"/>
              <w:bottom w:val="nil"/>
              <w:right w:val="nil"/>
            </w:tcBorders>
            <w:shd w:val="clear" w:color="000000" w:fill="D8D8D8"/>
            <w:vAlign w:val="center"/>
            <w:hideMark/>
          </w:tcPr>
          <w:p w14:paraId="43C2E9D8"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6</w:t>
            </w:r>
          </w:p>
        </w:tc>
      </w:tr>
      <w:tr w:rsidR="00665E90" w:rsidRPr="00665E90" w14:paraId="03114A04" w14:textId="77777777" w:rsidTr="00665E90">
        <w:trPr>
          <w:trHeight w:val="510"/>
        </w:trPr>
        <w:tc>
          <w:tcPr>
            <w:tcW w:w="2720" w:type="dxa"/>
            <w:vMerge w:val="restart"/>
            <w:tcBorders>
              <w:top w:val="nil"/>
              <w:left w:val="nil"/>
              <w:bottom w:val="nil"/>
              <w:right w:val="nil"/>
            </w:tcBorders>
            <w:shd w:val="clear" w:color="auto" w:fill="auto"/>
            <w:vAlign w:val="center"/>
            <w:hideMark/>
          </w:tcPr>
          <w:p w14:paraId="20D5BD88" w14:textId="77777777" w:rsidR="00665E90" w:rsidRPr="00665E90" w:rsidRDefault="00665E90" w:rsidP="00665E90">
            <w:pPr>
              <w:spacing w:after="0" w:line="240" w:lineRule="auto"/>
              <w:rPr>
                <w:rFonts w:eastAsia="Times New Roman"/>
                <w:color w:val="000000"/>
                <w:sz w:val="20"/>
                <w:szCs w:val="20"/>
                <w:lang w:val="en-US"/>
              </w:rPr>
            </w:pPr>
            <w:r w:rsidRPr="00665E90">
              <w:rPr>
                <w:rFonts w:eastAsia="Times New Roman"/>
                <w:color w:val="000000"/>
                <w:sz w:val="20"/>
                <w:szCs w:val="20"/>
              </w:rPr>
              <w:t>Hookworm (</w:t>
            </w:r>
            <w:r w:rsidRPr="00665E90">
              <w:rPr>
                <w:rFonts w:eastAsia="Times New Roman"/>
                <w:i/>
                <w:iCs/>
                <w:color w:val="000000"/>
                <w:sz w:val="20"/>
                <w:szCs w:val="20"/>
              </w:rPr>
              <w:t>Ancylostoma</w:t>
            </w:r>
            <w:r w:rsidRPr="00665E90">
              <w:rPr>
                <w:rFonts w:eastAsia="Times New Roman"/>
                <w:color w:val="000000"/>
                <w:sz w:val="20"/>
                <w:szCs w:val="20"/>
              </w:rPr>
              <w:t xml:space="preserve"> spp. or </w:t>
            </w:r>
            <w:r w:rsidRPr="00665E90">
              <w:rPr>
                <w:rFonts w:eastAsia="Times New Roman"/>
                <w:i/>
                <w:iCs/>
                <w:color w:val="000000"/>
                <w:sz w:val="20"/>
                <w:szCs w:val="20"/>
              </w:rPr>
              <w:t>N. americanus</w:t>
            </w:r>
            <w:r w:rsidRPr="00665E90">
              <w:rPr>
                <w:rFonts w:eastAsia="Times New Roman"/>
                <w:color w:val="000000"/>
                <w:sz w:val="20"/>
                <w:szCs w:val="20"/>
              </w:rPr>
              <w:t>)</w:t>
            </w:r>
          </w:p>
        </w:tc>
        <w:tc>
          <w:tcPr>
            <w:tcW w:w="1220" w:type="dxa"/>
            <w:tcBorders>
              <w:top w:val="nil"/>
              <w:left w:val="nil"/>
              <w:bottom w:val="nil"/>
              <w:right w:val="nil"/>
            </w:tcBorders>
            <w:shd w:val="clear" w:color="auto" w:fill="auto"/>
            <w:vAlign w:val="center"/>
            <w:hideMark/>
          </w:tcPr>
          <w:p w14:paraId="42D4C12E"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low (1-5)</w:t>
            </w:r>
          </w:p>
        </w:tc>
        <w:tc>
          <w:tcPr>
            <w:tcW w:w="1601" w:type="dxa"/>
            <w:tcBorders>
              <w:top w:val="nil"/>
              <w:left w:val="nil"/>
              <w:bottom w:val="nil"/>
              <w:right w:val="nil"/>
            </w:tcBorders>
            <w:shd w:val="clear" w:color="auto" w:fill="auto"/>
            <w:vAlign w:val="center"/>
            <w:hideMark/>
          </w:tcPr>
          <w:p w14:paraId="7703D314"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29.06-31.33</w:t>
            </w:r>
          </w:p>
        </w:tc>
        <w:tc>
          <w:tcPr>
            <w:tcW w:w="1160" w:type="dxa"/>
            <w:tcBorders>
              <w:top w:val="nil"/>
              <w:left w:val="nil"/>
              <w:bottom w:val="nil"/>
              <w:right w:val="nil"/>
            </w:tcBorders>
            <w:shd w:val="clear" w:color="auto" w:fill="auto"/>
            <w:vAlign w:val="center"/>
            <w:hideMark/>
          </w:tcPr>
          <w:p w14:paraId="68C5B082"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9</w:t>
            </w:r>
          </w:p>
        </w:tc>
      </w:tr>
      <w:tr w:rsidR="00665E90" w:rsidRPr="00665E90" w14:paraId="0E6D9E01" w14:textId="77777777" w:rsidTr="00665E90">
        <w:trPr>
          <w:trHeight w:val="510"/>
        </w:trPr>
        <w:tc>
          <w:tcPr>
            <w:tcW w:w="2720" w:type="dxa"/>
            <w:vMerge/>
            <w:tcBorders>
              <w:top w:val="nil"/>
              <w:left w:val="nil"/>
              <w:bottom w:val="nil"/>
              <w:right w:val="nil"/>
            </w:tcBorders>
            <w:vAlign w:val="center"/>
            <w:hideMark/>
          </w:tcPr>
          <w:p w14:paraId="49512650" w14:textId="77777777" w:rsidR="00665E90" w:rsidRPr="00665E90" w:rsidRDefault="00665E90" w:rsidP="00665E90">
            <w:pPr>
              <w:spacing w:after="0" w:line="240" w:lineRule="auto"/>
              <w:rPr>
                <w:rFonts w:eastAsia="Times New Roman"/>
                <w:color w:val="000000"/>
                <w:sz w:val="20"/>
                <w:szCs w:val="20"/>
                <w:lang w:val="en-US"/>
              </w:rPr>
            </w:pPr>
          </w:p>
        </w:tc>
        <w:tc>
          <w:tcPr>
            <w:tcW w:w="1220" w:type="dxa"/>
            <w:tcBorders>
              <w:top w:val="nil"/>
              <w:left w:val="nil"/>
              <w:bottom w:val="nil"/>
              <w:right w:val="nil"/>
            </w:tcBorders>
            <w:shd w:val="clear" w:color="auto" w:fill="auto"/>
            <w:vAlign w:val="center"/>
            <w:hideMark/>
          </w:tcPr>
          <w:p w14:paraId="4937A102"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high (&gt;5)</w:t>
            </w:r>
          </w:p>
        </w:tc>
        <w:tc>
          <w:tcPr>
            <w:tcW w:w="1601" w:type="dxa"/>
            <w:tcBorders>
              <w:top w:val="nil"/>
              <w:left w:val="nil"/>
              <w:bottom w:val="nil"/>
              <w:right w:val="nil"/>
            </w:tcBorders>
            <w:shd w:val="clear" w:color="auto" w:fill="auto"/>
            <w:vAlign w:val="center"/>
            <w:hideMark/>
          </w:tcPr>
          <w:p w14:paraId="7628A151"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10.28-36.94</w:t>
            </w:r>
          </w:p>
        </w:tc>
        <w:tc>
          <w:tcPr>
            <w:tcW w:w="1160" w:type="dxa"/>
            <w:tcBorders>
              <w:top w:val="nil"/>
              <w:left w:val="nil"/>
              <w:bottom w:val="nil"/>
              <w:right w:val="nil"/>
            </w:tcBorders>
            <w:shd w:val="clear" w:color="auto" w:fill="auto"/>
            <w:vAlign w:val="center"/>
            <w:hideMark/>
          </w:tcPr>
          <w:p w14:paraId="0FC1873B"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7</w:t>
            </w:r>
          </w:p>
        </w:tc>
      </w:tr>
      <w:tr w:rsidR="00665E90" w:rsidRPr="00665E90" w14:paraId="4B69139B" w14:textId="77777777" w:rsidTr="00665E90">
        <w:trPr>
          <w:trHeight w:val="510"/>
        </w:trPr>
        <w:tc>
          <w:tcPr>
            <w:tcW w:w="2720" w:type="dxa"/>
            <w:vMerge w:val="restart"/>
            <w:tcBorders>
              <w:top w:val="nil"/>
              <w:left w:val="nil"/>
              <w:bottom w:val="nil"/>
              <w:right w:val="nil"/>
            </w:tcBorders>
            <w:shd w:val="clear" w:color="000000" w:fill="D8D8D8"/>
            <w:vAlign w:val="center"/>
            <w:hideMark/>
          </w:tcPr>
          <w:p w14:paraId="1E534F5A" w14:textId="77777777" w:rsidR="00665E90" w:rsidRPr="00665E90" w:rsidRDefault="00665E90" w:rsidP="00665E90">
            <w:pPr>
              <w:spacing w:after="0" w:line="240" w:lineRule="auto"/>
              <w:rPr>
                <w:rFonts w:eastAsia="Times New Roman"/>
                <w:i/>
                <w:iCs/>
                <w:color w:val="000000"/>
                <w:sz w:val="20"/>
                <w:szCs w:val="20"/>
                <w:lang w:val="en-US"/>
              </w:rPr>
            </w:pPr>
            <w:r w:rsidRPr="00665E90">
              <w:rPr>
                <w:rFonts w:eastAsia="Times New Roman"/>
                <w:bCs/>
                <w:i/>
                <w:iCs/>
                <w:color w:val="000000"/>
                <w:sz w:val="20"/>
                <w:szCs w:val="20"/>
              </w:rPr>
              <w:t>A. lumbricoides</w:t>
            </w:r>
          </w:p>
        </w:tc>
        <w:tc>
          <w:tcPr>
            <w:tcW w:w="1220" w:type="dxa"/>
            <w:tcBorders>
              <w:top w:val="nil"/>
              <w:left w:val="nil"/>
              <w:bottom w:val="nil"/>
              <w:right w:val="nil"/>
            </w:tcBorders>
            <w:shd w:val="clear" w:color="000000" w:fill="D8D8D8"/>
            <w:vAlign w:val="center"/>
            <w:hideMark/>
          </w:tcPr>
          <w:p w14:paraId="7D17F201"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low &lt;50</w:t>
            </w:r>
          </w:p>
        </w:tc>
        <w:tc>
          <w:tcPr>
            <w:tcW w:w="1601" w:type="dxa"/>
            <w:tcBorders>
              <w:top w:val="nil"/>
              <w:left w:val="nil"/>
              <w:bottom w:val="nil"/>
              <w:right w:val="nil"/>
            </w:tcBorders>
            <w:shd w:val="clear" w:color="000000" w:fill="D8D8D8"/>
            <w:vAlign w:val="center"/>
            <w:hideMark/>
          </w:tcPr>
          <w:p w14:paraId="1AAC070D"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27.9-35.8</w:t>
            </w:r>
          </w:p>
        </w:tc>
        <w:tc>
          <w:tcPr>
            <w:tcW w:w="1160" w:type="dxa"/>
            <w:tcBorders>
              <w:top w:val="nil"/>
              <w:left w:val="nil"/>
              <w:bottom w:val="nil"/>
              <w:right w:val="nil"/>
            </w:tcBorders>
            <w:shd w:val="clear" w:color="000000" w:fill="D8D8D8"/>
            <w:vAlign w:val="center"/>
            <w:hideMark/>
          </w:tcPr>
          <w:p w14:paraId="54974CC5"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3</w:t>
            </w:r>
          </w:p>
        </w:tc>
      </w:tr>
      <w:tr w:rsidR="00665E90" w:rsidRPr="00665E90" w14:paraId="67E37F10" w14:textId="77777777" w:rsidTr="00665E90">
        <w:trPr>
          <w:trHeight w:val="510"/>
        </w:trPr>
        <w:tc>
          <w:tcPr>
            <w:tcW w:w="2720" w:type="dxa"/>
            <w:vMerge/>
            <w:tcBorders>
              <w:top w:val="nil"/>
              <w:left w:val="nil"/>
              <w:bottom w:val="nil"/>
              <w:right w:val="nil"/>
            </w:tcBorders>
            <w:vAlign w:val="center"/>
            <w:hideMark/>
          </w:tcPr>
          <w:p w14:paraId="19220CAF" w14:textId="77777777" w:rsidR="00665E90" w:rsidRPr="00665E90" w:rsidRDefault="00665E90" w:rsidP="00665E90">
            <w:pPr>
              <w:spacing w:after="0" w:line="240" w:lineRule="auto"/>
              <w:rPr>
                <w:rFonts w:eastAsia="Times New Roman"/>
                <w:i/>
                <w:iCs/>
                <w:color w:val="000000"/>
                <w:sz w:val="20"/>
                <w:szCs w:val="20"/>
                <w:lang w:val="en-US"/>
              </w:rPr>
            </w:pPr>
          </w:p>
        </w:tc>
        <w:tc>
          <w:tcPr>
            <w:tcW w:w="1220" w:type="dxa"/>
            <w:tcBorders>
              <w:top w:val="nil"/>
              <w:left w:val="nil"/>
              <w:bottom w:val="nil"/>
              <w:right w:val="nil"/>
            </w:tcBorders>
            <w:shd w:val="clear" w:color="000000" w:fill="D8D8D8"/>
            <w:vAlign w:val="center"/>
            <w:hideMark/>
          </w:tcPr>
          <w:p w14:paraId="4A4D5437"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high &gt;50</w:t>
            </w:r>
          </w:p>
        </w:tc>
        <w:tc>
          <w:tcPr>
            <w:tcW w:w="1601" w:type="dxa"/>
            <w:tcBorders>
              <w:top w:val="nil"/>
              <w:left w:val="nil"/>
              <w:bottom w:val="nil"/>
              <w:right w:val="nil"/>
            </w:tcBorders>
            <w:shd w:val="clear" w:color="000000" w:fill="D8D8D8"/>
            <w:vAlign w:val="center"/>
            <w:hideMark/>
          </w:tcPr>
          <w:p w14:paraId="13A49621"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25.75-30.6</w:t>
            </w:r>
          </w:p>
        </w:tc>
        <w:tc>
          <w:tcPr>
            <w:tcW w:w="1160" w:type="dxa"/>
            <w:tcBorders>
              <w:top w:val="nil"/>
              <w:left w:val="nil"/>
              <w:bottom w:val="nil"/>
              <w:right w:val="nil"/>
            </w:tcBorders>
            <w:shd w:val="clear" w:color="000000" w:fill="D8D8D8"/>
            <w:vAlign w:val="center"/>
            <w:hideMark/>
          </w:tcPr>
          <w:p w14:paraId="2C2022CB"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7</w:t>
            </w:r>
          </w:p>
        </w:tc>
      </w:tr>
      <w:tr w:rsidR="00665E90" w:rsidRPr="00665E90" w14:paraId="04E52D39" w14:textId="77777777" w:rsidTr="00665E90">
        <w:trPr>
          <w:trHeight w:val="510"/>
        </w:trPr>
        <w:tc>
          <w:tcPr>
            <w:tcW w:w="2720" w:type="dxa"/>
            <w:vMerge w:val="restart"/>
            <w:tcBorders>
              <w:top w:val="nil"/>
              <w:left w:val="nil"/>
              <w:bottom w:val="single" w:sz="4" w:space="0" w:color="000000"/>
              <w:right w:val="nil"/>
            </w:tcBorders>
            <w:shd w:val="clear" w:color="auto" w:fill="auto"/>
            <w:vAlign w:val="center"/>
            <w:hideMark/>
          </w:tcPr>
          <w:p w14:paraId="1D8E874B" w14:textId="77777777" w:rsidR="00665E90" w:rsidRPr="00665E90" w:rsidRDefault="00665E90" w:rsidP="00665E90">
            <w:pPr>
              <w:spacing w:after="0" w:line="240" w:lineRule="auto"/>
              <w:rPr>
                <w:rFonts w:eastAsia="Times New Roman"/>
                <w:i/>
                <w:iCs/>
                <w:color w:val="000000"/>
                <w:sz w:val="20"/>
                <w:szCs w:val="20"/>
                <w:lang w:val="en-US"/>
              </w:rPr>
            </w:pPr>
            <w:r w:rsidRPr="00665E90">
              <w:rPr>
                <w:rFonts w:eastAsia="Times New Roman"/>
                <w:i/>
                <w:iCs/>
                <w:color w:val="000000"/>
                <w:sz w:val="20"/>
                <w:szCs w:val="20"/>
              </w:rPr>
              <w:t>Taenia</w:t>
            </w:r>
          </w:p>
        </w:tc>
        <w:tc>
          <w:tcPr>
            <w:tcW w:w="1220" w:type="dxa"/>
            <w:tcBorders>
              <w:top w:val="nil"/>
              <w:left w:val="nil"/>
              <w:bottom w:val="nil"/>
              <w:right w:val="nil"/>
            </w:tcBorders>
            <w:shd w:val="clear" w:color="auto" w:fill="auto"/>
            <w:vAlign w:val="center"/>
            <w:hideMark/>
          </w:tcPr>
          <w:p w14:paraId="7FE91319"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low &lt;100</w:t>
            </w:r>
          </w:p>
        </w:tc>
        <w:tc>
          <w:tcPr>
            <w:tcW w:w="1601" w:type="dxa"/>
            <w:tcBorders>
              <w:top w:val="nil"/>
              <w:left w:val="nil"/>
              <w:bottom w:val="nil"/>
              <w:right w:val="nil"/>
            </w:tcBorders>
            <w:shd w:val="clear" w:color="auto" w:fill="auto"/>
            <w:vAlign w:val="center"/>
            <w:hideMark/>
          </w:tcPr>
          <w:p w14:paraId="2B8E9188"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25.25-28.80</w:t>
            </w:r>
          </w:p>
        </w:tc>
        <w:tc>
          <w:tcPr>
            <w:tcW w:w="1160" w:type="dxa"/>
            <w:tcBorders>
              <w:top w:val="nil"/>
              <w:left w:val="nil"/>
              <w:bottom w:val="nil"/>
              <w:right w:val="nil"/>
            </w:tcBorders>
            <w:shd w:val="clear" w:color="auto" w:fill="auto"/>
            <w:vAlign w:val="center"/>
            <w:hideMark/>
          </w:tcPr>
          <w:p w14:paraId="1771D42B"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3</w:t>
            </w:r>
          </w:p>
        </w:tc>
      </w:tr>
      <w:tr w:rsidR="00665E90" w:rsidRPr="00665E90" w14:paraId="05A7BD02" w14:textId="77777777" w:rsidTr="00665E90">
        <w:trPr>
          <w:trHeight w:val="510"/>
        </w:trPr>
        <w:tc>
          <w:tcPr>
            <w:tcW w:w="2720" w:type="dxa"/>
            <w:vMerge/>
            <w:tcBorders>
              <w:top w:val="nil"/>
              <w:left w:val="nil"/>
              <w:bottom w:val="single" w:sz="4" w:space="0" w:color="000000"/>
              <w:right w:val="nil"/>
            </w:tcBorders>
            <w:vAlign w:val="center"/>
            <w:hideMark/>
          </w:tcPr>
          <w:p w14:paraId="67048EA4" w14:textId="77777777" w:rsidR="00665E90" w:rsidRPr="00665E90" w:rsidRDefault="00665E90" w:rsidP="00665E90">
            <w:pPr>
              <w:spacing w:after="0" w:line="240" w:lineRule="auto"/>
              <w:rPr>
                <w:rFonts w:eastAsia="Times New Roman"/>
                <w:i/>
                <w:iCs/>
                <w:color w:val="000000"/>
                <w:sz w:val="20"/>
                <w:szCs w:val="20"/>
                <w:lang w:val="en-US"/>
              </w:rPr>
            </w:pPr>
          </w:p>
        </w:tc>
        <w:tc>
          <w:tcPr>
            <w:tcW w:w="1220" w:type="dxa"/>
            <w:tcBorders>
              <w:top w:val="nil"/>
              <w:left w:val="nil"/>
              <w:bottom w:val="single" w:sz="4" w:space="0" w:color="auto"/>
              <w:right w:val="nil"/>
            </w:tcBorders>
            <w:shd w:val="clear" w:color="auto" w:fill="auto"/>
            <w:vAlign w:val="center"/>
            <w:hideMark/>
          </w:tcPr>
          <w:p w14:paraId="34E1067D" w14:textId="77777777" w:rsidR="00665E90" w:rsidRPr="00665E90" w:rsidRDefault="00665E90" w:rsidP="00665E90">
            <w:pPr>
              <w:spacing w:after="0" w:line="240" w:lineRule="auto"/>
              <w:jc w:val="both"/>
              <w:rPr>
                <w:rFonts w:eastAsia="Times New Roman"/>
                <w:color w:val="000000"/>
                <w:sz w:val="20"/>
                <w:szCs w:val="20"/>
                <w:lang w:val="en-US"/>
              </w:rPr>
            </w:pPr>
            <w:r w:rsidRPr="00665E90">
              <w:rPr>
                <w:rFonts w:eastAsia="Times New Roman"/>
                <w:color w:val="000000"/>
                <w:sz w:val="20"/>
                <w:szCs w:val="20"/>
              </w:rPr>
              <w:t>high &gt;100</w:t>
            </w:r>
          </w:p>
        </w:tc>
        <w:tc>
          <w:tcPr>
            <w:tcW w:w="1601" w:type="dxa"/>
            <w:tcBorders>
              <w:top w:val="nil"/>
              <w:left w:val="nil"/>
              <w:bottom w:val="single" w:sz="4" w:space="0" w:color="auto"/>
              <w:right w:val="nil"/>
            </w:tcBorders>
            <w:shd w:val="clear" w:color="auto" w:fill="auto"/>
            <w:vAlign w:val="center"/>
            <w:hideMark/>
          </w:tcPr>
          <w:p w14:paraId="37C2CC3E"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23.84-26.03</w:t>
            </w:r>
          </w:p>
        </w:tc>
        <w:tc>
          <w:tcPr>
            <w:tcW w:w="1160" w:type="dxa"/>
            <w:tcBorders>
              <w:top w:val="nil"/>
              <w:left w:val="nil"/>
              <w:bottom w:val="single" w:sz="4" w:space="0" w:color="auto"/>
              <w:right w:val="nil"/>
            </w:tcBorders>
            <w:shd w:val="clear" w:color="auto" w:fill="auto"/>
            <w:vAlign w:val="center"/>
            <w:hideMark/>
          </w:tcPr>
          <w:p w14:paraId="47223067" w14:textId="77777777" w:rsidR="00665E90" w:rsidRPr="00665E90" w:rsidRDefault="00665E90" w:rsidP="00665E90">
            <w:pPr>
              <w:spacing w:after="0" w:line="240" w:lineRule="auto"/>
              <w:jc w:val="center"/>
              <w:rPr>
                <w:rFonts w:eastAsia="Times New Roman"/>
                <w:color w:val="000000"/>
                <w:sz w:val="20"/>
                <w:szCs w:val="20"/>
                <w:lang w:val="en-US"/>
              </w:rPr>
            </w:pPr>
            <w:r w:rsidRPr="00665E90">
              <w:rPr>
                <w:rFonts w:eastAsia="Times New Roman"/>
                <w:color w:val="000000"/>
                <w:sz w:val="20"/>
                <w:szCs w:val="20"/>
              </w:rPr>
              <w:t>3</w:t>
            </w:r>
          </w:p>
        </w:tc>
      </w:tr>
    </w:tbl>
    <w:p w14:paraId="0F0AA42F" w14:textId="77777777" w:rsidR="00665E90" w:rsidRDefault="00665E90" w:rsidP="008061F9">
      <w:pPr>
        <w:spacing w:line="480" w:lineRule="auto"/>
        <w:jc w:val="both"/>
        <w:rPr>
          <w:sz w:val="20"/>
          <w:szCs w:val="20"/>
        </w:rPr>
      </w:pPr>
    </w:p>
    <w:p w14:paraId="26496A3B" w14:textId="7C751AEE" w:rsidR="00585E17" w:rsidRPr="004B13F7" w:rsidRDefault="00585E17" w:rsidP="008061F9">
      <w:pPr>
        <w:spacing w:after="0" w:line="480" w:lineRule="auto"/>
        <w:jc w:val="both"/>
        <w:rPr>
          <w:sz w:val="20"/>
          <w:szCs w:val="20"/>
        </w:rPr>
      </w:pPr>
      <w:r w:rsidRPr="004B13F7">
        <w:rPr>
          <w:b/>
          <w:bCs/>
          <w:sz w:val="20"/>
          <w:szCs w:val="20"/>
        </w:rPr>
        <w:t xml:space="preserve">Supplementary Table 4. </w:t>
      </w:r>
      <w:commentRangeStart w:id="52"/>
      <w:r w:rsidRPr="004B13F7">
        <w:rPr>
          <w:sz w:val="20"/>
          <w:szCs w:val="20"/>
        </w:rPr>
        <w:t xml:space="preserve">Inclusive and exclusive lists </w:t>
      </w:r>
      <w:commentRangeEnd w:id="52"/>
      <w:r w:rsidR="00DE3B1D">
        <w:rPr>
          <w:rStyle w:val="CommentReference"/>
        </w:rPr>
        <w:commentReference w:id="52"/>
      </w:r>
      <w:r w:rsidRPr="004B13F7">
        <w:rPr>
          <w:sz w:val="20"/>
          <w:szCs w:val="20"/>
        </w:rPr>
        <w:t xml:space="preserve">of helminth species </w:t>
      </w:r>
      <w:del w:id="53" w:author="Don McManus" w:date="2020-04-07T14:18:00Z">
        <w:r w:rsidRPr="004B13F7" w:rsidDel="00DE3B1D">
          <w:rPr>
            <w:sz w:val="20"/>
            <w:szCs w:val="20"/>
          </w:rPr>
          <w:delText>based</w:delText>
        </w:r>
      </w:del>
      <w:r w:rsidRPr="004B13F7">
        <w:rPr>
          <w:sz w:val="20"/>
          <w:szCs w:val="20"/>
        </w:rPr>
        <w:t xml:space="preserve"> using </w:t>
      </w:r>
      <w:ins w:id="54" w:author="Don McManus" w:date="2020-04-07T14:18:00Z">
        <w:r w:rsidR="00DE3B1D">
          <w:rPr>
            <w:sz w:val="20"/>
            <w:szCs w:val="20"/>
          </w:rPr>
          <w:t xml:space="preserve">the </w:t>
        </w:r>
      </w:ins>
      <w:r w:rsidRPr="004B13F7">
        <w:rPr>
          <w:sz w:val="20"/>
          <w:szCs w:val="20"/>
        </w:rPr>
        <w:t>combined Kato Katz and qPCR data</w:t>
      </w:r>
      <w:ins w:id="55" w:author="Don McManus" w:date="2020-04-07T14:18:00Z">
        <w:r w:rsidR="00DE3B1D">
          <w:rPr>
            <w:sz w:val="20"/>
            <w:szCs w:val="20"/>
          </w:rPr>
          <w:t>;</w:t>
        </w:r>
      </w:ins>
      <w:del w:id="56" w:author="Don McManus" w:date="2020-04-07T14:18:00Z">
        <w:r w:rsidRPr="004B13F7" w:rsidDel="00DE3B1D">
          <w:rPr>
            <w:sz w:val="20"/>
            <w:szCs w:val="20"/>
          </w:rPr>
          <w:delText>. With</w:delText>
        </w:r>
      </w:del>
      <w:r w:rsidRPr="004B13F7">
        <w:rPr>
          <w:sz w:val="20"/>
          <w:szCs w:val="20"/>
        </w:rPr>
        <w:t xml:space="preserve"> each of the three regions </w:t>
      </w:r>
      <w:ins w:id="57" w:author="Don McManus" w:date="2020-04-07T14:18:00Z">
        <w:r w:rsidR="00DE3B1D">
          <w:rPr>
            <w:sz w:val="20"/>
            <w:szCs w:val="20"/>
          </w:rPr>
          <w:t xml:space="preserve">is </w:t>
        </w:r>
      </w:ins>
      <w:bookmarkStart w:id="58" w:name="_GoBack"/>
      <w:bookmarkEnd w:id="58"/>
      <w:r w:rsidRPr="004B13F7">
        <w:rPr>
          <w:sz w:val="20"/>
          <w:szCs w:val="20"/>
        </w:rPr>
        <w:t>presented separately.</w:t>
      </w:r>
    </w:p>
    <w:p w14:paraId="697D1406" w14:textId="77777777" w:rsidR="00DB4CF5" w:rsidRPr="004B13F7" w:rsidRDefault="00DB4CF5" w:rsidP="008061F9">
      <w:pPr>
        <w:spacing w:line="480" w:lineRule="auto"/>
        <w:jc w:val="both"/>
        <w:rPr>
          <w:sz w:val="20"/>
          <w:szCs w:val="20"/>
        </w:rPr>
      </w:pPr>
    </w:p>
    <w:p w14:paraId="7E762C07" w14:textId="77777777" w:rsidR="00542DD2" w:rsidRPr="004B13F7" w:rsidRDefault="00542DD2" w:rsidP="008061F9">
      <w:pPr>
        <w:spacing w:line="480" w:lineRule="auto"/>
        <w:rPr>
          <w:b/>
          <w:bCs/>
          <w:sz w:val="20"/>
          <w:szCs w:val="20"/>
        </w:rPr>
      </w:pPr>
    </w:p>
    <w:p w14:paraId="1684006E" w14:textId="77777777" w:rsidR="002E7F5A" w:rsidRPr="004B13F7" w:rsidRDefault="002E7F5A" w:rsidP="008061F9">
      <w:pPr>
        <w:spacing w:line="480" w:lineRule="auto"/>
        <w:rPr>
          <w:b/>
          <w:bCs/>
          <w:sz w:val="20"/>
          <w:szCs w:val="20"/>
        </w:rPr>
      </w:pPr>
    </w:p>
    <w:p w14:paraId="61114769" w14:textId="77777777" w:rsidR="00665E90" w:rsidRDefault="00665E90">
      <w:pPr>
        <w:rPr>
          <w:b/>
          <w:bCs/>
          <w:sz w:val="20"/>
          <w:szCs w:val="20"/>
        </w:rPr>
      </w:pPr>
      <w:r>
        <w:rPr>
          <w:b/>
          <w:bCs/>
          <w:sz w:val="20"/>
          <w:szCs w:val="20"/>
        </w:rPr>
        <w:br w:type="page"/>
      </w:r>
    </w:p>
    <w:p w14:paraId="6EED83F9" w14:textId="77777777" w:rsidR="002E7F5A" w:rsidRPr="004B13F7" w:rsidRDefault="008061F9" w:rsidP="008061F9">
      <w:pPr>
        <w:spacing w:line="480" w:lineRule="auto"/>
        <w:jc w:val="both"/>
        <w:rPr>
          <w:b/>
          <w:bCs/>
          <w:sz w:val="20"/>
          <w:szCs w:val="20"/>
        </w:rPr>
      </w:pPr>
      <w:r w:rsidRPr="004B13F7">
        <w:rPr>
          <w:b/>
          <w:bCs/>
          <w:sz w:val="20"/>
          <w:szCs w:val="20"/>
        </w:rPr>
        <w:t>REFERENCES</w:t>
      </w:r>
    </w:p>
    <w:p w14:paraId="28ECD8D3" w14:textId="77777777" w:rsidR="00601D93" w:rsidRPr="00601D93" w:rsidRDefault="0043505B" w:rsidP="00601D93">
      <w:pPr>
        <w:pStyle w:val="EndNoteBibliography"/>
        <w:spacing w:after="0"/>
        <w:ind w:left="720" w:hanging="720"/>
        <w:rPr>
          <w:sz w:val="20"/>
        </w:rPr>
      </w:pPr>
      <w:r w:rsidRPr="00B132C6">
        <w:rPr>
          <w:sz w:val="20"/>
          <w:szCs w:val="20"/>
        </w:rPr>
        <w:fldChar w:fldCharType="begin"/>
      </w:r>
      <w:r w:rsidR="002E7F5A" w:rsidRPr="00B132C6">
        <w:rPr>
          <w:sz w:val="20"/>
          <w:szCs w:val="20"/>
        </w:rPr>
        <w:instrText xml:space="preserve"> ADDIN EN.REFLIST </w:instrText>
      </w:r>
      <w:r w:rsidRPr="00B132C6">
        <w:rPr>
          <w:sz w:val="20"/>
          <w:szCs w:val="20"/>
        </w:rPr>
        <w:fldChar w:fldCharType="separate"/>
      </w:r>
      <w:bookmarkStart w:id="59" w:name="_ENREF_1"/>
      <w:r w:rsidR="00601D93" w:rsidRPr="00601D93">
        <w:rPr>
          <w:sz w:val="20"/>
        </w:rPr>
        <w:t xml:space="preserve">1. Silver ZA, Kaliappan SP, Samuel P, et al. Geographical distribution of soil transmitted helminths and the effects of community type in South Asia and South East Asia - A systematic review. PLoS Negl Trop Dis </w:t>
      </w:r>
      <w:r w:rsidR="00601D93" w:rsidRPr="00601D93">
        <w:rPr>
          <w:b/>
          <w:sz w:val="20"/>
        </w:rPr>
        <w:t>2018</w:t>
      </w:r>
      <w:r w:rsidR="00601D93" w:rsidRPr="00601D93">
        <w:rPr>
          <w:sz w:val="20"/>
        </w:rPr>
        <w:t>; 12:e0006153.</w:t>
      </w:r>
      <w:bookmarkEnd w:id="59"/>
    </w:p>
    <w:p w14:paraId="2146E9C0" w14:textId="77777777" w:rsidR="00601D93" w:rsidRPr="00601D93" w:rsidRDefault="00601D93" w:rsidP="00601D93">
      <w:pPr>
        <w:pStyle w:val="EndNoteBibliography"/>
        <w:spacing w:after="0"/>
        <w:ind w:left="720" w:hanging="720"/>
        <w:rPr>
          <w:sz w:val="20"/>
        </w:rPr>
      </w:pPr>
      <w:bookmarkStart w:id="60" w:name="_ENREF_2"/>
      <w:r w:rsidRPr="00601D93">
        <w:rPr>
          <w:sz w:val="20"/>
        </w:rPr>
        <w:t xml:space="preserve">2. Gordon CA, Kurscheid J, Jones MK, Gray DJ, McManus DP. Soil-Transmitted Helminths in Tropical Australia and Asia. Trop Med Infect Dis </w:t>
      </w:r>
      <w:r w:rsidRPr="00601D93">
        <w:rPr>
          <w:b/>
          <w:sz w:val="20"/>
        </w:rPr>
        <w:t>2017</w:t>
      </w:r>
      <w:r w:rsidRPr="00601D93">
        <w:rPr>
          <w:sz w:val="20"/>
        </w:rPr>
        <w:t>; 2.</w:t>
      </w:r>
      <w:bookmarkEnd w:id="60"/>
    </w:p>
    <w:p w14:paraId="38822F16" w14:textId="77777777" w:rsidR="00601D93" w:rsidRPr="00601D93" w:rsidRDefault="00601D93" w:rsidP="00601D93">
      <w:pPr>
        <w:pStyle w:val="EndNoteBibliography"/>
        <w:spacing w:after="0"/>
        <w:ind w:left="720" w:hanging="720"/>
        <w:rPr>
          <w:sz w:val="20"/>
        </w:rPr>
      </w:pPr>
      <w:bookmarkStart w:id="61" w:name="_ENREF_3"/>
      <w:r w:rsidRPr="00601D93">
        <w:rPr>
          <w:sz w:val="20"/>
        </w:rPr>
        <w:t xml:space="preserve">3. Utzinger J, Bergquist R, Olveda R, Zhou XN. Important helminth infections in Southeast Asia diversity, potential for control and prospects for elimination. Adv Parasitol </w:t>
      </w:r>
      <w:r w:rsidRPr="00601D93">
        <w:rPr>
          <w:b/>
          <w:sz w:val="20"/>
        </w:rPr>
        <w:t>2010</w:t>
      </w:r>
      <w:r w:rsidRPr="00601D93">
        <w:rPr>
          <w:sz w:val="20"/>
        </w:rPr>
        <w:t>; 72:1-30.</w:t>
      </w:r>
      <w:bookmarkEnd w:id="61"/>
    </w:p>
    <w:p w14:paraId="75552BA4" w14:textId="77777777" w:rsidR="00601D93" w:rsidRPr="00601D93" w:rsidRDefault="00601D93" w:rsidP="00601D93">
      <w:pPr>
        <w:pStyle w:val="EndNoteBibliography"/>
        <w:spacing w:after="0"/>
        <w:ind w:left="720" w:hanging="720"/>
        <w:rPr>
          <w:sz w:val="20"/>
        </w:rPr>
      </w:pPr>
      <w:bookmarkStart w:id="62" w:name="_ENREF_4"/>
      <w:r w:rsidRPr="00601D93">
        <w:rPr>
          <w:sz w:val="20"/>
        </w:rPr>
        <w:t xml:space="preserve">4. King CH. Health metrics for helminth infections. Acta Trop </w:t>
      </w:r>
      <w:r w:rsidRPr="00601D93">
        <w:rPr>
          <w:b/>
          <w:sz w:val="20"/>
        </w:rPr>
        <w:t>2015</w:t>
      </w:r>
      <w:r w:rsidRPr="00601D93">
        <w:rPr>
          <w:sz w:val="20"/>
        </w:rPr>
        <w:t>; 141:150-60.</w:t>
      </w:r>
      <w:bookmarkEnd w:id="62"/>
    </w:p>
    <w:p w14:paraId="5F782BCF" w14:textId="77777777" w:rsidR="00601D93" w:rsidRPr="00601D93" w:rsidRDefault="00601D93" w:rsidP="00601D93">
      <w:pPr>
        <w:pStyle w:val="EndNoteBibliography"/>
        <w:spacing w:after="0"/>
        <w:ind w:left="720" w:hanging="720"/>
        <w:rPr>
          <w:sz w:val="20"/>
        </w:rPr>
      </w:pPr>
      <w:bookmarkStart w:id="63" w:name="_ENREF_5"/>
      <w:r w:rsidRPr="00601D93">
        <w:rPr>
          <w:sz w:val="20"/>
        </w:rPr>
        <w:t xml:space="preserve">5. Bartsch SM, Hotez PJ, Asti L, et al. The Global Economic and Health Burden of Human Hookworm Infection. PLoS Negl Trop Dis </w:t>
      </w:r>
      <w:r w:rsidRPr="00601D93">
        <w:rPr>
          <w:b/>
          <w:sz w:val="20"/>
        </w:rPr>
        <w:t>2016</w:t>
      </w:r>
      <w:r w:rsidRPr="00601D93">
        <w:rPr>
          <w:sz w:val="20"/>
        </w:rPr>
        <w:t>; 10:e0004922.</w:t>
      </w:r>
      <w:bookmarkEnd w:id="63"/>
    </w:p>
    <w:p w14:paraId="2035A082" w14:textId="77777777" w:rsidR="00601D93" w:rsidRPr="00601D93" w:rsidRDefault="00601D93" w:rsidP="00601D93">
      <w:pPr>
        <w:pStyle w:val="EndNoteBibliography"/>
        <w:spacing w:after="0"/>
        <w:ind w:left="720" w:hanging="720"/>
        <w:rPr>
          <w:sz w:val="20"/>
        </w:rPr>
      </w:pPr>
      <w:bookmarkStart w:id="64" w:name="_ENREF_6"/>
      <w:r w:rsidRPr="00601D93">
        <w:rPr>
          <w:sz w:val="20"/>
        </w:rPr>
        <w:t xml:space="preserve">6. Lamberton PHL, Kabatereine NB, Oguttu DW, Fenwick A, Webster JP. Sensitivity and Specificity of Multiple Kato-Katz Thick Smears and a Circulating Cathodic Antigen Test for </w:t>
      </w:r>
      <w:r w:rsidRPr="00601D93">
        <w:rPr>
          <w:i/>
          <w:sz w:val="20"/>
        </w:rPr>
        <w:t>Schistosoma mansoni</w:t>
      </w:r>
      <w:r w:rsidRPr="00601D93">
        <w:rPr>
          <w:sz w:val="20"/>
        </w:rPr>
        <w:t xml:space="preserve"> Diagnosis Pre- and Post-repeated-Praziquantel Treatment. PLoS Negl Trop Dis </w:t>
      </w:r>
      <w:r w:rsidRPr="00601D93">
        <w:rPr>
          <w:b/>
          <w:sz w:val="20"/>
        </w:rPr>
        <w:t>2014</w:t>
      </w:r>
      <w:r w:rsidRPr="00601D93">
        <w:rPr>
          <w:sz w:val="20"/>
        </w:rPr>
        <w:t>; 8:e3139.</w:t>
      </w:r>
      <w:bookmarkEnd w:id="64"/>
    </w:p>
    <w:p w14:paraId="445B5BD1" w14:textId="77777777" w:rsidR="00601D93" w:rsidRPr="00601D93" w:rsidRDefault="00601D93" w:rsidP="00601D93">
      <w:pPr>
        <w:pStyle w:val="EndNoteBibliography"/>
        <w:spacing w:after="0"/>
        <w:ind w:left="720" w:hanging="720"/>
        <w:rPr>
          <w:sz w:val="20"/>
        </w:rPr>
      </w:pPr>
      <w:bookmarkStart w:id="65" w:name="_ENREF_7"/>
      <w:r w:rsidRPr="00601D93">
        <w:rPr>
          <w:sz w:val="20"/>
        </w:rPr>
        <w:t xml:space="preserve">7. Wongsaroj T, Nithikathkul C, Rojkitikul W, Nakai W, Royal L, Rammasut P. National survey of helminthiasis in Thailand. Asian Biomedicine </w:t>
      </w:r>
      <w:r w:rsidRPr="00601D93">
        <w:rPr>
          <w:b/>
          <w:sz w:val="20"/>
        </w:rPr>
        <w:t>2014</w:t>
      </w:r>
      <w:r w:rsidRPr="00601D93">
        <w:rPr>
          <w:sz w:val="20"/>
        </w:rPr>
        <w:t>; 8:779-83.</w:t>
      </w:r>
      <w:bookmarkEnd w:id="65"/>
    </w:p>
    <w:p w14:paraId="7FDE2A6D" w14:textId="77777777" w:rsidR="00601D93" w:rsidRPr="00601D93" w:rsidRDefault="00601D93" w:rsidP="00601D93">
      <w:pPr>
        <w:pStyle w:val="EndNoteBibliography"/>
        <w:spacing w:after="0"/>
        <w:ind w:left="720" w:hanging="720"/>
        <w:rPr>
          <w:sz w:val="20"/>
        </w:rPr>
      </w:pPr>
      <w:bookmarkStart w:id="66" w:name="_ENREF_8"/>
      <w:r w:rsidRPr="00601D93">
        <w:rPr>
          <w:sz w:val="20"/>
        </w:rPr>
        <w:t xml:space="preserve">8. Punsawad C, Phasuk N, Bunratsami S, et al. Prevalence of intestinal parasitic infections and associated risk factors for hookworm infections among primary schoolchildren in rural areas of Nakhon Si Thammarat, southern Thailand. BMC Public Health </w:t>
      </w:r>
      <w:r w:rsidRPr="00601D93">
        <w:rPr>
          <w:b/>
          <w:sz w:val="20"/>
        </w:rPr>
        <w:t>2018</w:t>
      </w:r>
      <w:r w:rsidRPr="00601D93">
        <w:rPr>
          <w:sz w:val="20"/>
        </w:rPr>
        <w:t>; 18:1118.</w:t>
      </w:r>
      <w:bookmarkEnd w:id="66"/>
    </w:p>
    <w:p w14:paraId="090E9F12" w14:textId="77777777" w:rsidR="00601D93" w:rsidRPr="00601D93" w:rsidRDefault="00601D93" w:rsidP="00601D93">
      <w:pPr>
        <w:pStyle w:val="EndNoteBibliography"/>
        <w:spacing w:after="0"/>
        <w:ind w:left="720" w:hanging="720"/>
        <w:rPr>
          <w:sz w:val="20"/>
        </w:rPr>
      </w:pPr>
      <w:bookmarkStart w:id="67" w:name="_ENREF_9"/>
      <w:r w:rsidRPr="00601D93">
        <w:rPr>
          <w:sz w:val="20"/>
        </w:rPr>
        <w:t xml:space="preserve">9. Suntaravitun P, Dokmaikaw A. Prevalence of Intestinal Parasites and Associated Risk Factors for Infection among Rural Communities of Chachoengsao Province, Thailand. Korean J Parasitol </w:t>
      </w:r>
      <w:r w:rsidRPr="00601D93">
        <w:rPr>
          <w:b/>
          <w:sz w:val="20"/>
        </w:rPr>
        <w:t>2018</w:t>
      </w:r>
      <w:r w:rsidRPr="00601D93">
        <w:rPr>
          <w:sz w:val="20"/>
        </w:rPr>
        <w:t>; 56:33-9.</w:t>
      </w:r>
      <w:bookmarkEnd w:id="67"/>
    </w:p>
    <w:p w14:paraId="10F9389A" w14:textId="77777777" w:rsidR="00601D93" w:rsidRPr="00601D93" w:rsidRDefault="00601D93" w:rsidP="00601D93">
      <w:pPr>
        <w:pStyle w:val="EndNoteBibliography"/>
        <w:spacing w:after="0"/>
        <w:ind w:left="720" w:hanging="720"/>
        <w:rPr>
          <w:sz w:val="20"/>
        </w:rPr>
      </w:pPr>
      <w:bookmarkStart w:id="68" w:name="_ENREF_10"/>
      <w:r w:rsidRPr="00601D93">
        <w:rPr>
          <w:sz w:val="20"/>
        </w:rPr>
        <w:t xml:space="preserve">10. Assavapongpaiboon B, Bunkasem U, Sanprasert V, Nuchprayoon S. A Cross-Sectional Study on Intestinal Parasitic Infections in Children in Suburban Public Primary Schools, Saraburi, the Central Region of Thailand. Am J Trop Med Hyg </w:t>
      </w:r>
      <w:r w:rsidRPr="00601D93">
        <w:rPr>
          <w:b/>
          <w:sz w:val="20"/>
        </w:rPr>
        <w:t>2018</w:t>
      </w:r>
      <w:r w:rsidRPr="00601D93">
        <w:rPr>
          <w:sz w:val="20"/>
        </w:rPr>
        <w:t>; 98:763-7.</w:t>
      </w:r>
      <w:bookmarkEnd w:id="68"/>
    </w:p>
    <w:p w14:paraId="43FD353A" w14:textId="77777777" w:rsidR="00601D93" w:rsidRPr="00601D93" w:rsidRDefault="00601D93" w:rsidP="00601D93">
      <w:pPr>
        <w:pStyle w:val="EndNoteBibliography"/>
        <w:spacing w:after="0"/>
        <w:ind w:left="720" w:hanging="720"/>
        <w:rPr>
          <w:sz w:val="20"/>
        </w:rPr>
      </w:pPr>
      <w:bookmarkStart w:id="69" w:name="_ENREF_11"/>
      <w:r w:rsidRPr="00601D93">
        <w:rPr>
          <w:sz w:val="20"/>
        </w:rPr>
        <w:t xml:space="preserve">11. Jiraanankul V, Aphijirawat W, Mungthin M, et al. Incidence and risk factors of hookworm infection in a rural community of central Thailand. Am J Trop Med Hyg </w:t>
      </w:r>
      <w:r w:rsidRPr="00601D93">
        <w:rPr>
          <w:b/>
          <w:sz w:val="20"/>
        </w:rPr>
        <w:t>2011</w:t>
      </w:r>
      <w:r w:rsidRPr="00601D93">
        <w:rPr>
          <w:sz w:val="20"/>
        </w:rPr>
        <w:t>; 84:594-8.</w:t>
      </w:r>
      <w:bookmarkEnd w:id="69"/>
    </w:p>
    <w:p w14:paraId="63EFBE45" w14:textId="77777777" w:rsidR="00601D93" w:rsidRPr="00601D93" w:rsidRDefault="00601D93" w:rsidP="00601D93">
      <w:pPr>
        <w:pStyle w:val="EndNoteBibliography"/>
        <w:spacing w:after="0"/>
        <w:ind w:left="720" w:hanging="720"/>
        <w:rPr>
          <w:sz w:val="20"/>
        </w:rPr>
      </w:pPr>
      <w:bookmarkStart w:id="70" w:name="_ENREF_12"/>
      <w:r w:rsidRPr="00601D93">
        <w:rPr>
          <w:sz w:val="20"/>
        </w:rPr>
        <w:t xml:space="preserve">12. MoPH Thailand. </w:t>
      </w:r>
      <w:hyperlink r:id="rId13" w:history="1">
        <w:r w:rsidRPr="00601D93">
          <w:rPr>
            <w:rStyle w:val="Hyperlink"/>
            <w:sz w:val="20"/>
          </w:rPr>
          <w:t>http://ddc.moph.go.th/disease.php</w:t>
        </w:r>
      </w:hyperlink>
      <w:r w:rsidRPr="00601D93">
        <w:rPr>
          <w:sz w:val="20"/>
        </w:rPr>
        <w:t>. Accessed 12th Feb 2020.</w:t>
      </w:r>
      <w:bookmarkEnd w:id="70"/>
    </w:p>
    <w:p w14:paraId="7F6352DA" w14:textId="77777777" w:rsidR="00601D93" w:rsidRPr="00601D93" w:rsidRDefault="00601D93" w:rsidP="00601D93">
      <w:pPr>
        <w:pStyle w:val="EndNoteBibliography"/>
        <w:spacing w:after="0"/>
        <w:ind w:left="720" w:hanging="720"/>
        <w:rPr>
          <w:sz w:val="20"/>
        </w:rPr>
      </w:pPr>
      <w:bookmarkStart w:id="71" w:name="_ENREF_13"/>
      <w:r w:rsidRPr="00601D93">
        <w:rPr>
          <w:sz w:val="20"/>
        </w:rPr>
        <w:t xml:space="preserve">13. Sagnuankiat S, Wanichsuwan M, Bhunnachet E, et al. Health Status of Immigrant Children and Environmental Survey of Child Daycare Centers in Samut Sakhon Province, Thailand. J Immigr Minor Health </w:t>
      </w:r>
      <w:r w:rsidRPr="00601D93">
        <w:rPr>
          <w:b/>
          <w:sz w:val="20"/>
        </w:rPr>
        <w:t>2016</w:t>
      </w:r>
      <w:r w:rsidRPr="00601D93">
        <w:rPr>
          <w:sz w:val="20"/>
        </w:rPr>
        <w:t>; 18:21-7.</w:t>
      </w:r>
      <w:bookmarkEnd w:id="71"/>
    </w:p>
    <w:p w14:paraId="206E63B8" w14:textId="77777777" w:rsidR="00601D93" w:rsidRPr="00601D93" w:rsidRDefault="00601D93" w:rsidP="00601D93">
      <w:pPr>
        <w:pStyle w:val="EndNoteBibliography"/>
        <w:spacing w:after="0"/>
        <w:ind w:left="720" w:hanging="720"/>
        <w:rPr>
          <w:sz w:val="20"/>
        </w:rPr>
      </w:pPr>
      <w:bookmarkStart w:id="72" w:name="_ENREF_14"/>
      <w:r w:rsidRPr="00601D93">
        <w:rPr>
          <w:sz w:val="20"/>
        </w:rPr>
        <w:t xml:space="preserve">14. Basuni M, Muhi J, Othman N, et al. A pentaplex real-time polymerase chain reaction assay for detection of four species of soil-transmitted helminths. Am J Trop Med Hyg </w:t>
      </w:r>
      <w:r w:rsidRPr="00601D93">
        <w:rPr>
          <w:b/>
          <w:sz w:val="20"/>
        </w:rPr>
        <w:t>2011</w:t>
      </w:r>
      <w:r w:rsidRPr="00601D93">
        <w:rPr>
          <w:sz w:val="20"/>
        </w:rPr>
        <w:t>; 84:338-43.</w:t>
      </w:r>
      <w:bookmarkEnd w:id="72"/>
    </w:p>
    <w:p w14:paraId="45F43A53" w14:textId="77777777" w:rsidR="00601D93" w:rsidRPr="00601D93" w:rsidRDefault="00601D93" w:rsidP="00601D93">
      <w:pPr>
        <w:pStyle w:val="EndNoteBibliography"/>
        <w:spacing w:after="0"/>
        <w:ind w:left="720" w:hanging="720"/>
        <w:rPr>
          <w:sz w:val="20"/>
        </w:rPr>
      </w:pPr>
      <w:bookmarkStart w:id="73" w:name="_ENREF_15"/>
      <w:r w:rsidRPr="00601D93">
        <w:rPr>
          <w:sz w:val="20"/>
        </w:rPr>
        <w:t xml:space="preserve">15. Mejia R, Vicuna Y, Broncano N, et al. A novel, multi-parallel, real-time polymerase chain reaction approach for eight gastrointestinal parasites provides improved diagnostic capabilities to resource-limited at-risk populations. Am J Trop Med Hyg </w:t>
      </w:r>
      <w:r w:rsidRPr="00601D93">
        <w:rPr>
          <w:b/>
          <w:sz w:val="20"/>
        </w:rPr>
        <w:t>2013</w:t>
      </w:r>
      <w:r w:rsidRPr="00601D93">
        <w:rPr>
          <w:sz w:val="20"/>
        </w:rPr>
        <w:t>; 88:1041-7.</w:t>
      </w:r>
      <w:bookmarkEnd w:id="73"/>
    </w:p>
    <w:p w14:paraId="456E49A2" w14:textId="77777777" w:rsidR="00601D93" w:rsidRPr="00601D93" w:rsidRDefault="00601D93" w:rsidP="00601D93">
      <w:pPr>
        <w:pStyle w:val="EndNoteBibliography"/>
        <w:spacing w:after="0"/>
        <w:ind w:left="720" w:hanging="720"/>
        <w:rPr>
          <w:sz w:val="20"/>
        </w:rPr>
      </w:pPr>
      <w:bookmarkStart w:id="74" w:name="_ENREF_16"/>
      <w:r w:rsidRPr="00601D93">
        <w:rPr>
          <w:sz w:val="20"/>
        </w:rPr>
        <w:t xml:space="preserve">16. Suksumek N, Leelawat K, Leelawat S, Russell B, Lek-Uthai U. TaqMan real-time PCR assay for specific detection of </w:t>
      </w:r>
      <w:r w:rsidRPr="00601D93">
        <w:rPr>
          <w:i/>
          <w:sz w:val="20"/>
        </w:rPr>
        <w:t>Opisthorchis viverrini</w:t>
      </w:r>
      <w:r w:rsidRPr="00601D93">
        <w:rPr>
          <w:sz w:val="20"/>
        </w:rPr>
        <w:t xml:space="preserve"> DNA in Thai patients with hepatocellular carcinoma and cholangiocarcinoma. Exp Parasitol </w:t>
      </w:r>
      <w:r w:rsidRPr="00601D93">
        <w:rPr>
          <w:b/>
          <w:sz w:val="20"/>
        </w:rPr>
        <w:t>2008</w:t>
      </w:r>
      <w:r w:rsidRPr="00601D93">
        <w:rPr>
          <w:sz w:val="20"/>
        </w:rPr>
        <w:t>; 119:217-24.</w:t>
      </w:r>
      <w:bookmarkEnd w:id="74"/>
    </w:p>
    <w:p w14:paraId="330BB0A2" w14:textId="77777777" w:rsidR="00601D93" w:rsidRPr="00601D93" w:rsidRDefault="00601D93" w:rsidP="00601D93">
      <w:pPr>
        <w:pStyle w:val="EndNoteBibliography"/>
        <w:spacing w:after="0"/>
        <w:ind w:left="720" w:hanging="720"/>
        <w:rPr>
          <w:sz w:val="20"/>
        </w:rPr>
      </w:pPr>
      <w:bookmarkStart w:id="75" w:name="_ENREF_17"/>
      <w:r w:rsidRPr="00601D93">
        <w:rPr>
          <w:sz w:val="20"/>
        </w:rPr>
        <w:t xml:space="preserve">17. Praet N, Verweij JJ, Mwape KE, et al. Bayesian modelling to estimate the test characteristics of coprology, coproantigen ELISA and a novel real-time PCR for the diagnosis of taeniasis. Trop Med Int Health </w:t>
      </w:r>
      <w:r w:rsidRPr="00601D93">
        <w:rPr>
          <w:b/>
          <w:sz w:val="20"/>
        </w:rPr>
        <w:t>2013</w:t>
      </w:r>
      <w:r w:rsidRPr="00601D93">
        <w:rPr>
          <w:sz w:val="20"/>
        </w:rPr>
        <w:t>; 18:608-14.</w:t>
      </w:r>
      <w:bookmarkEnd w:id="75"/>
    </w:p>
    <w:p w14:paraId="6283F617" w14:textId="77777777" w:rsidR="00601D93" w:rsidRPr="00601D93" w:rsidRDefault="00601D93" w:rsidP="00601D93">
      <w:pPr>
        <w:pStyle w:val="EndNoteBibliography"/>
        <w:spacing w:after="0"/>
        <w:ind w:left="720" w:hanging="720"/>
        <w:rPr>
          <w:sz w:val="20"/>
        </w:rPr>
      </w:pPr>
      <w:bookmarkStart w:id="76" w:name="_ENREF_18"/>
      <w:r w:rsidRPr="00601D93">
        <w:rPr>
          <w:sz w:val="20"/>
        </w:rPr>
        <w:t xml:space="preserve">18. Khieu V, Furst T, Miyamoto K, et al. Is </w:t>
      </w:r>
      <w:r w:rsidRPr="00601D93">
        <w:rPr>
          <w:i/>
          <w:sz w:val="20"/>
        </w:rPr>
        <w:t>Opisthorchis viverrini</w:t>
      </w:r>
      <w:r w:rsidRPr="00601D93">
        <w:rPr>
          <w:sz w:val="20"/>
        </w:rPr>
        <w:t xml:space="preserve"> Emerging in Cambodia? Adv Parasitol </w:t>
      </w:r>
      <w:r w:rsidRPr="00601D93">
        <w:rPr>
          <w:b/>
          <w:sz w:val="20"/>
        </w:rPr>
        <w:t>2019</w:t>
      </w:r>
      <w:r w:rsidRPr="00601D93">
        <w:rPr>
          <w:sz w:val="20"/>
        </w:rPr>
        <w:t>; 103:31-73.</w:t>
      </w:r>
      <w:bookmarkEnd w:id="76"/>
    </w:p>
    <w:p w14:paraId="7B84B5E1" w14:textId="77777777" w:rsidR="00601D93" w:rsidRPr="00601D93" w:rsidRDefault="00601D93" w:rsidP="00601D93">
      <w:pPr>
        <w:pStyle w:val="EndNoteBibliography"/>
        <w:spacing w:after="0"/>
        <w:ind w:left="720" w:hanging="720"/>
        <w:rPr>
          <w:sz w:val="20"/>
        </w:rPr>
      </w:pPr>
      <w:bookmarkStart w:id="77" w:name="_ENREF_19"/>
      <w:r w:rsidRPr="00601D93">
        <w:rPr>
          <w:sz w:val="20"/>
        </w:rPr>
        <w:t xml:space="preserve">19. Traub RJ, Inpankaew T, Sutthikornchai C, Sukthana Y, Thompson RC. PCR-based coprodiagnostic tools reveal dogs as reservoirs of zoonotic ancylostomiasis caused by </w:t>
      </w:r>
      <w:r w:rsidRPr="00601D93">
        <w:rPr>
          <w:i/>
          <w:sz w:val="20"/>
        </w:rPr>
        <w:t>Ancylostoma ceylanicum</w:t>
      </w:r>
      <w:r w:rsidRPr="00601D93">
        <w:rPr>
          <w:sz w:val="20"/>
        </w:rPr>
        <w:t xml:space="preserve"> in temple communities in Bangkok. Vet Parasitol </w:t>
      </w:r>
      <w:r w:rsidRPr="00601D93">
        <w:rPr>
          <w:b/>
          <w:sz w:val="20"/>
        </w:rPr>
        <w:t>2008</w:t>
      </w:r>
      <w:r w:rsidRPr="00601D93">
        <w:rPr>
          <w:sz w:val="20"/>
        </w:rPr>
        <w:t>; 155:67-73.</w:t>
      </w:r>
      <w:bookmarkEnd w:id="77"/>
    </w:p>
    <w:p w14:paraId="2D427DAA" w14:textId="77777777" w:rsidR="00601D93" w:rsidRPr="00601D93" w:rsidRDefault="00601D93" w:rsidP="00601D93">
      <w:pPr>
        <w:pStyle w:val="EndNoteBibliography"/>
        <w:spacing w:after="0"/>
        <w:ind w:left="720" w:hanging="720"/>
        <w:rPr>
          <w:sz w:val="20"/>
        </w:rPr>
      </w:pPr>
      <w:bookmarkStart w:id="78" w:name="_ENREF_20"/>
      <w:r w:rsidRPr="00601D93">
        <w:rPr>
          <w:sz w:val="20"/>
        </w:rPr>
        <w:t xml:space="preserve">20. Gordon CA, McManus DP, Jones MK, Gray DJ, Gobert GN. The Increase of Exotic Zoonotic Helminth Infections: The Impact of Urbanization, Climate Change and Globalization. Adv Parasitol </w:t>
      </w:r>
      <w:r w:rsidRPr="00601D93">
        <w:rPr>
          <w:b/>
          <w:sz w:val="20"/>
        </w:rPr>
        <w:t>2016</w:t>
      </w:r>
      <w:r w:rsidRPr="00601D93">
        <w:rPr>
          <w:sz w:val="20"/>
        </w:rPr>
        <w:t>; 91:311-97.</w:t>
      </w:r>
      <w:bookmarkEnd w:id="78"/>
    </w:p>
    <w:p w14:paraId="6ADB9F39" w14:textId="77777777" w:rsidR="00601D93" w:rsidRPr="00601D93" w:rsidRDefault="00601D93" w:rsidP="00601D93">
      <w:pPr>
        <w:pStyle w:val="EndNoteBibliography"/>
        <w:spacing w:after="0"/>
        <w:ind w:left="720" w:hanging="720"/>
        <w:rPr>
          <w:sz w:val="20"/>
        </w:rPr>
      </w:pPr>
      <w:bookmarkStart w:id="79" w:name="_ENREF_21"/>
      <w:r w:rsidRPr="00601D93">
        <w:rPr>
          <w:sz w:val="20"/>
        </w:rPr>
        <w:t xml:space="preserve">21. Kaisar MMM, Brienen EAT, Djuardi Y, et al. Improved diagnosis of </w:t>
      </w:r>
      <w:r w:rsidRPr="00601D93">
        <w:rPr>
          <w:i/>
          <w:sz w:val="20"/>
        </w:rPr>
        <w:t>Trichuris trichiura</w:t>
      </w:r>
      <w:r w:rsidRPr="00601D93">
        <w:rPr>
          <w:sz w:val="20"/>
        </w:rPr>
        <w:t xml:space="preserve"> by using a bead-beating procedure on ethanol preserved stool samples prior to DNA isolation and the performance of multiplex real-time PCR for intestinal parasites. Parasitology </w:t>
      </w:r>
      <w:r w:rsidRPr="00601D93">
        <w:rPr>
          <w:b/>
          <w:sz w:val="20"/>
        </w:rPr>
        <w:t>2017</w:t>
      </w:r>
      <w:r w:rsidRPr="00601D93">
        <w:rPr>
          <w:sz w:val="20"/>
        </w:rPr>
        <w:t>; 144:965-74.</w:t>
      </w:r>
      <w:bookmarkEnd w:id="79"/>
    </w:p>
    <w:p w14:paraId="06783DF4" w14:textId="77777777" w:rsidR="00601D93" w:rsidRPr="00601D93" w:rsidRDefault="00601D93" w:rsidP="00601D93">
      <w:pPr>
        <w:pStyle w:val="EndNoteBibliography"/>
        <w:spacing w:after="0"/>
        <w:ind w:left="720" w:hanging="720"/>
        <w:rPr>
          <w:sz w:val="20"/>
        </w:rPr>
      </w:pPr>
      <w:bookmarkStart w:id="80" w:name="_ENREF_22"/>
      <w:r w:rsidRPr="00601D93">
        <w:rPr>
          <w:sz w:val="20"/>
        </w:rPr>
        <w:t xml:space="preserve">22. Pontes LA, Oliveira MC, Katz N, Dias-Neto E, Rabello A. Comparison of a polymerase chain reaction and the Kato-Katz technique for diagnosing infection with </w:t>
      </w:r>
      <w:r w:rsidRPr="00601D93">
        <w:rPr>
          <w:i/>
          <w:sz w:val="20"/>
        </w:rPr>
        <w:t>Schistosoma mansoni</w:t>
      </w:r>
      <w:r w:rsidRPr="00601D93">
        <w:rPr>
          <w:sz w:val="20"/>
        </w:rPr>
        <w:t xml:space="preserve">. Am J Trop Med Hyg </w:t>
      </w:r>
      <w:r w:rsidRPr="00601D93">
        <w:rPr>
          <w:b/>
          <w:sz w:val="20"/>
        </w:rPr>
        <w:t>2003</w:t>
      </w:r>
      <w:r w:rsidRPr="00601D93">
        <w:rPr>
          <w:sz w:val="20"/>
        </w:rPr>
        <w:t>; 68:652-6.</w:t>
      </w:r>
      <w:bookmarkEnd w:id="80"/>
    </w:p>
    <w:p w14:paraId="4DED7103" w14:textId="77777777" w:rsidR="00601D93" w:rsidRPr="00601D93" w:rsidRDefault="00601D93" w:rsidP="00601D93">
      <w:pPr>
        <w:pStyle w:val="EndNoteBibliography"/>
        <w:spacing w:after="0"/>
        <w:ind w:left="720" w:hanging="720"/>
        <w:rPr>
          <w:sz w:val="20"/>
        </w:rPr>
      </w:pPr>
      <w:bookmarkStart w:id="81" w:name="_ENREF_23"/>
      <w:r w:rsidRPr="00601D93">
        <w:rPr>
          <w:sz w:val="20"/>
        </w:rPr>
        <w:t xml:space="preserve">23. Knopp S, Salim N, Schindler T, et al. Diagnostic accuracy of Kato-Katz, FLOTAC, Baermann, and PCR methods for the detection of light-intensity hookworm and </w:t>
      </w:r>
      <w:r w:rsidRPr="00601D93">
        <w:rPr>
          <w:i/>
          <w:sz w:val="20"/>
        </w:rPr>
        <w:t>Strongyloides stercoralis</w:t>
      </w:r>
      <w:r w:rsidRPr="00601D93">
        <w:rPr>
          <w:sz w:val="20"/>
        </w:rPr>
        <w:t xml:space="preserve"> infections in Tanzania. Am J Trop Med Hyg </w:t>
      </w:r>
      <w:r w:rsidRPr="00601D93">
        <w:rPr>
          <w:b/>
          <w:sz w:val="20"/>
        </w:rPr>
        <w:t>2014</w:t>
      </w:r>
      <w:r w:rsidRPr="00601D93">
        <w:rPr>
          <w:sz w:val="20"/>
        </w:rPr>
        <w:t>; 90:535-45.</w:t>
      </w:r>
      <w:bookmarkEnd w:id="81"/>
    </w:p>
    <w:p w14:paraId="291562D9" w14:textId="77777777" w:rsidR="00601D93" w:rsidRPr="00601D93" w:rsidRDefault="00601D93" w:rsidP="00601D93">
      <w:pPr>
        <w:pStyle w:val="EndNoteBibliography"/>
        <w:spacing w:after="0"/>
        <w:ind w:left="720" w:hanging="720"/>
        <w:rPr>
          <w:sz w:val="20"/>
        </w:rPr>
      </w:pPr>
      <w:bookmarkStart w:id="82" w:name="_ENREF_24"/>
      <w:r w:rsidRPr="00601D93">
        <w:rPr>
          <w:sz w:val="20"/>
        </w:rPr>
        <w:t xml:space="preserve">24. Llewellyn S, Inpankaew T, Nery SV, et al. Application of a Multiplex Quantitative PCR to Assess Prevalence and Intensity Of Intestinal Parasite Infections in a Controlled Clinical Trial. PLoS Negl Trop Dis </w:t>
      </w:r>
      <w:r w:rsidRPr="00601D93">
        <w:rPr>
          <w:b/>
          <w:sz w:val="20"/>
        </w:rPr>
        <w:t>2016</w:t>
      </w:r>
      <w:r w:rsidRPr="00601D93">
        <w:rPr>
          <w:sz w:val="20"/>
        </w:rPr>
        <w:t>; 10:e0004380.</w:t>
      </w:r>
      <w:bookmarkEnd w:id="82"/>
    </w:p>
    <w:p w14:paraId="347DE1BE" w14:textId="77777777" w:rsidR="00601D93" w:rsidRPr="00601D93" w:rsidRDefault="00601D93" w:rsidP="00601D93">
      <w:pPr>
        <w:pStyle w:val="EndNoteBibliography"/>
        <w:spacing w:after="0"/>
        <w:ind w:left="720" w:hanging="720"/>
        <w:rPr>
          <w:sz w:val="20"/>
        </w:rPr>
      </w:pPr>
      <w:bookmarkStart w:id="83" w:name="_ENREF_25"/>
      <w:r w:rsidRPr="00601D93">
        <w:rPr>
          <w:sz w:val="20"/>
        </w:rPr>
        <w:t xml:space="preserve">25. Gordon CA, McManus DP, Acosta LP, et al. Multiplex real-time PCR monitoring of intestinal helminths in humans reveals widespread polyparasitism in Northern Samar, the Philippines. Int J Parasitol </w:t>
      </w:r>
      <w:r w:rsidRPr="00601D93">
        <w:rPr>
          <w:b/>
          <w:sz w:val="20"/>
        </w:rPr>
        <w:t>2015</w:t>
      </w:r>
      <w:r w:rsidRPr="00601D93">
        <w:rPr>
          <w:sz w:val="20"/>
        </w:rPr>
        <w:t>; 45:477-83.</w:t>
      </w:r>
      <w:bookmarkEnd w:id="83"/>
    </w:p>
    <w:p w14:paraId="5C4A17BB" w14:textId="77777777" w:rsidR="00601D93" w:rsidRPr="00601D93" w:rsidRDefault="00601D93" w:rsidP="00601D93">
      <w:pPr>
        <w:pStyle w:val="EndNoteBibliography"/>
        <w:spacing w:after="0"/>
        <w:ind w:left="720" w:hanging="720"/>
        <w:rPr>
          <w:sz w:val="20"/>
        </w:rPr>
      </w:pPr>
      <w:bookmarkStart w:id="84" w:name="_ENREF_26"/>
      <w:r w:rsidRPr="00601D93">
        <w:rPr>
          <w:sz w:val="20"/>
        </w:rPr>
        <w:t xml:space="preserve">26. Steinmann P, Zhou XN, Du ZW, et al. Occurrence of </w:t>
      </w:r>
      <w:r w:rsidRPr="00601D93">
        <w:rPr>
          <w:i/>
          <w:sz w:val="20"/>
        </w:rPr>
        <w:t>Strongyloides stercoralis</w:t>
      </w:r>
      <w:r w:rsidRPr="00601D93">
        <w:rPr>
          <w:sz w:val="20"/>
        </w:rPr>
        <w:t xml:space="preserve"> in Yunnan Province, China, and comparison of diagnostic methods. PLoS Negl Trop Dis </w:t>
      </w:r>
      <w:r w:rsidRPr="00601D93">
        <w:rPr>
          <w:b/>
          <w:sz w:val="20"/>
        </w:rPr>
        <w:t>2007</w:t>
      </w:r>
      <w:r w:rsidRPr="00601D93">
        <w:rPr>
          <w:sz w:val="20"/>
        </w:rPr>
        <w:t>; 1:e75.</w:t>
      </w:r>
      <w:bookmarkEnd w:id="84"/>
    </w:p>
    <w:p w14:paraId="217D3561" w14:textId="77777777" w:rsidR="00601D93" w:rsidRPr="00601D93" w:rsidRDefault="00601D93" w:rsidP="00601D93">
      <w:pPr>
        <w:pStyle w:val="EndNoteBibliography"/>
        <w:ind w:left="720" w:hanging="720"/>
        <w:rPr>
          <w:sz w:val="20"/>
        </w:rPr>
      </w:pPr>
      <w:bookmarkStart w:id="85" w:name="_ENREF_27"/>
      <w:r w:rsidRPr="00601D93">
        <w:rPr>
          <w:sz w:val="20"/>
        </w:rPr>
        <w:t xml:space="preserve">27. Gordon CA, Acosta LP, Gray DJ, et al. High prevalence of </w:t>
      </w:r>
      <w:r w:rsidRPr="00601D93">
        <w:rPr>
          <w:i/>
          <w:sz w:val="20"/>
        </w:rPr>
        <w:t>Schistosoma japonicum</w:t>
      </w:r>
      <w:r w:rsidRPr="00601D93">
        <w:rPr>
          <w:sz w:val="20"/>
        </w:rPr>
        <w:t xml:space="preserve"> infection in Carabao from Samar Province, the Philippines: implications for transmission and control. PLoS Negl Trop Dis </w:t>
      </w:r>
      <w:r w:rsidRPr="00601D93">
        <w:rPr>
          <w:b/>
          <w:sz w:val="20"/>
        </w:rPr>
        <w:t>2012</w:t>
      </w:r>
      <w:r w:rsidRPr="00601D93">
        <w:rPr>
          <w:sz w:val="20"/>
        </w:rPr>
        <w:t>; 6:e1778.</w:t>
      </w:r>
      <w:bookmarkEnd w:id="85"/>
    </w:p>
    <w:p w14:paraId="5B7598E9" w14:textId="6F24A4AF" w:rsidR="00AB4BFF" w:rsidRPr="004B13F7" w:rsidRDefault="0043505B" w:rsidP="008061F9">
      <w:pPr>
        <w:pStyle w:val="EndNoteBibliography"/>
        <w:spacing w:line="480" w:lineRule="auto"/>
        <w:jc w:val="both"/>
        <w:rPr>
          <w:sz w:val="20"/>
          <w:szCs w:val="20"/>
        </w:rPr>
      </w:pPr>
      <w:r w:rsidRPr="00B132C6">
        <w:rPr>
          <w:sz w:val="20"/>
          <w:szCs w:val="20"/>
        </w:rPr>
        <w:fldChar w:fldCharType="end"/>
      </w:r>
    </w:p>
    <w:sectPr w:rsidR="00AB4BFF" w:rsidRPr="004B13F7" w:rsidSect="008F78C4">
      <w:footerReference w:type="default" r:id="rId14"/>
      <w:pgSz w:w="11906" w:h="16838"/>
      <w:pgMar w:top="1077" w:right="1134" w:bottom="107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Don McManus" w:date="2020-04-07T13:48:00Z" w:initials="DM">
    <w:p w14:paraId="1A87DA21" w14:textId="4D1FC06B" w:rsidR="00CF30D4" w:rsidRDefault="00CF30D4">
      <w:pPr>
        <w:pStyle w:val="CommentText"/>
      </w:pPr>
      <w:r>
        <w:rPr>
          <w:rStyle w:val="CommentReference"/>
        </w:rPr>
        <w:annotationRef/>
      </w:r>
      <w:r>
        <w:t>150 words now</w:t>
      </w:r>
    </w:p>
  </w:comment>
  <w:comment w:id="6" w:author="Don McManus" w:date="2020-04-07T14:00:00Z" w:initials="DM">
    <w:p w14:paraId="35C74854" w14:textId="1873D951" w:rsidR="00CF30D4" w:rsidRDefault="00CF30D4">
      <w:pPr>
        <w:pStyle w:val="CommentText"/>
      </w:pPr>
      <w:r>
        <w:rPr>
          <w:rStyle w:val="CommentReference"/>
        </w:rPr>
        <w:annotationRef/>
      </w:r>
      <w:r>
        <w:t>I turned off track changes as so many.</w:t>
      </w:r>
    </w:p>
  </w:comment>
  <w:comment w:id="8" w:author="Catherine Gordon" w:date="2020-04-02T09:37:00Z" w:initials="CG">
    <w:p w14:paraId="4E04C4B2" w14:textId="77777777" w:rsidR="00CF30D4" w:rsidRDefault="00CF30D4">
      <w:pPr>
        <w:pStyle w:val="CommentText"/>
      </w:pPr>
      <w:r>
        <w:rPr>
          <w:rStyle w:val="CommentReference"/>
        </w:rPr>
        <w:annotationRef/>
      </w:r>
      <w:r>
        <w:t>Socio-economics of the area? Low socio-economic areas much more associated with parasitism than not</w:t>
      </w:r>
    </w:p>
  </w:comment>
  <w:comment w:id="9" w:author="Don McManus" w:date="2020-04-03T12:33:00Z" w:initials="DM">
    <w:p w14:paraId="2C0B5580" w14:textId="69842C98" w:rsidR="00CF30D4" w:rsidRDefault="00CF30D4">
      <w:pPr>
        <w:pStyle w:val="CommentText"/>
      </w:pPr>
      <w:r>
        <w:rPr>
          <w:rStyle w:val="CommentReference"/>
        </w:rPr>
        <w:annotationRef/>
      </w:r>
      <w:r>
        <w:t>This description is unclear – regions, provinces, villages!!</w:t>
      </w:r>
    </w:p>
  </w:comment>
  <w:comment w:id="10" w:author="Don McManus" w:date="2020-04-03T14:42:00Z" w:initials="DM">
    <w:p w14:paraId="1423B9E5" w14:textId="6D56AA9E" w:rsidR="00CF30D4" w:rsidRDefault="00CF30D4">
      <w:pPr>
        <w:pStyle w:val="CommentText"/>
      </w:pPr>
      <w:r>
        <w:rPr>
          <w:rStyle w:val="CommentReference"/>
        </w:rPr>
        <w:annotationRef/>
      </w:r>
      <w:r>
        <w:t>Need to improve quality of the maps.</w:t>
      </w:r>
    </w:p>
  </w:comment>
  <w:comment w:id="11" w:author="Don McManus" w:date="2020-04-06T15:20:00Z" w:initials="DM">
    <w:p w14:paraId="49ADC1AE" w14:textId="33AC8341" w:rsidR="00CF30D4" w:rsidRDefault="00CF30D4">
      <w:pPr>
        <w:pStyle w:val="CommentText"/>
      </w:pPr>
      <w:r>
        <w:rPr>
          <w:rStyle w:val="CommentReference"/>
        </w:rPr>
        <w:annotationRef/>
      </w:r>
      <w:r>
        <w:t>If not significant suggest delete.</w:t>
      </w:r>
    </w:p>
  </w:comment>
  <w:comment w:id="25" w:author="Geoffrey" w:date="2020-04-01T20:05:00Z" w:initials="G">
    <w:p w14:paraId="27FAC85E" w14:textId="77777777" w:rsidR="00CF30D4" w:rsidRDefault="00CF30D4">
      <w:pPr>
        <w:pStyle w:val="CommentText"/>
      </w:pPr>
      <w:r>
        <w:rPr>
          <w:rStyle w:val="CommentReference"/>
        </w:rPr>
        <w:annotationRef/>
      </w:r>
      <w:r>
        <w:t>Do you think it is worth graphing some of this data? Just to make the results more “interesting”?</w:t>
      </w:r>
    </w:p>
  </w:comment>
  <w:comment w:id="26" w:author="Catherine Gordon" w:date="2020-04-02T09:39:00Z" w:initials="CG">
    <w:p w14:paraId="5AE5809C" w14:textId="49394A8D" w:rsidR="00CF30D4" w:rsidRDefault="00CF30D4">
      <w:pPr>
        <w:pStyle w:val="CommentText"/>
      </w:pPr>
      <w:r>
        <w:rPr>
          <w:rStyle w:val="CommentReference"/>
        </w:rPr>
        <w:annotationRef/>
      </w:r>
      <w:r>
        <w:t>I just had a play around graphing a few things, it looks better in tables</w:t>
      </w:r>
    </w:p>
  </w:comment>
  <w:comment w:id="38" w:author="Catherine Gordon" w:date="2020-04-02T10:13:00Z" w:initials="CG">
    <w:p w14:paraId="667507D0" w14:textId="482B9DA3" w:rsidR="00CF30D4" w:rsidRDefault="00CF30D4">
      <w:pPr>
        <w:pStyle w:val="CommentText"/>
      </w:pPr>
      <w:r>
        <w:rPr>
          <w:rStyle w:val="CommentReference"/>
        </w:rPr>
        <w:annotationRef/>
      </w:r>
      <w:r>
        <w:t>I’d put solium right after saginata</w:t>
      </w:r>
    </w:p>
  </w:comment>
  <w:comment w:id="40" w:author="Don McManus" w:date="2020-04-07T14:13:00Z" w:initials="DM">
    <w:p w14:paraId="7B48F4C2" w14:textId="1D102A5D" w:rsidR="00B53D30" w:rsidRDefault="00B53D30">
      <w:pPr>
        <w:pStyle w:val="CommentText"/>
      </w:pPr>
      <w:r>
        <w:rPr>
          <w:rStyle w:val="CommentReference"/>
        </w:rPr>
        <w:annotationRef/>
      </w:r>
      <w:r>
        <w:t>What does this mean?</w:t>
      </w:r>
    </w:p>
  </w:comment>
  <w:comment w:id="50" w:author="Don McManus" w:date="2020-04-07T14:16:00Z" w:initials="DM">
    <w:p w14:paraId="4B8E0204" w14:textId="10CD1914" w:rsidR="00DE3B1D" w:rsidRDefault="00DE3B1D">
      <w:pPr>
        <w:pStyle w:val="CommentText"/>
      </w:pPr>
      <w:r>
        <w:rPr>
          <w:rStyle w:val="CommentReference"/>
        </w:rPr>
        <w:annotationRef/>
      </w:r>
      <w:r>
        <w:t>What is striated?</w:t>
      </w:r>
    </w:p>
  </w:comment>
  <w:comment w:id="52" w:author="Don McManus" w:date="2020-04-07T14:18:00Z" w:initials="DM">
    <w:p w14:paraId="10FD8392" w14:textId="6DB33BB9" w:rsidR="00DE3B1D" w:rsidRDefault="00DE3B1D">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87DA21" w15:done="0"/>
  <w15:commentEx w15:paraId="35C74854" w15:done="0"/>
  <w15:commentEx w15:paraId="4E04C4B2" w15:done="0"/>
  <w15:commentEx w15:paraId="2C0B5580" w15:done="0"/>
  <w15:commentEx w15:paraId="1423B9E5" w15:done="0"/>
  <w15:commentEx w15:paraId="49ADC1AE" w15:done="0"/>
  <w15:commentEx w15:paraId="27FAC85E" w15:done="0"/>
  <w15:commentEx w15:paraId="5AE5809C" w15:paraIdParent="27FAC85E" w15:done="0"/>
  <w15:commentEx w15:paraId="667507D0" w15:done="0"/>
  <w15:commentEx w15:paraId="7B48F4C2" w15:done="0"/>
  <w15:commentEx w15:paraId="4B8E0204" w15:done="0"/>
  <w15:commentEx w15:paraId="10FD83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4C4B2" w16cid:durableId="223030DF"/>
  <w16cid:commentId w16cid:paraId="27FAC85E" w16cid:durableId="22302660"/>
  <w16cid:commentId w16cid:paraId="5AE5809C" w16cid:durableId="2230314F"/>
  <w16cid:commentId w16cid:paraId="0822C603" w16cid:durableId="2230399B"/>
  <w16cid:commentId w16cid:paraId="667507D0" w16cid:durableId="223039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48A59" w14:textId="77777777" w:rsidR="00CF30D4" w:rsidRDefault="00CF30D4" w:rsidP="00CC63B0">
      <w:pPr>
        <w:spacing w:after="0" w:line="240" w:lineRule="auto"/>
      </w:pPr>
      <w:r>
        <w:separator/>
      </w:r>
    </w:p>
  </w:endnote>
  <w:endnote w:type="continuationSeparator" w:id="0">
    <w:p w14:paraId="58FB3BE0" w14:textId="77777777" w:rsidR="00CF30D4" w:rsidRDefault="00CF30D4" w:rsidP="00CC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508335"/>
      <w:docPartObj>
        <w:docPartGallery w:val="Page Numbers (Bottom of Page)"/>
        <w:docPartUnique/>
      </w:docPartObj>
    </w:sdtPr>
    <w:sdtEndPr>
      <w:rPr>
        <w:noProof/>
      </w:rPr>
    </w:sdtEndPr>
    <w:sdtContent>
      <w:p w14:paraId="6A039EE4" w14:textId="32C82B6A" w:rsidR="00CF30D4" w:rsidRDefault="00CF30D4">
        <w:pPr>
          <w:pStyle w:val="Footer"/>
          <w:jc w:val="right"/>
        </w:pPr>
        <w:r>
          <w:fldChar w:fldCharType="begin"/>
        </w:r>
        <w:r>
          <w:instrText xml:space="preserve"> PAGE   \* MERGEFORMAT </w:instrText>
        </w:r>
        <w:r>
          <w:fldChar w:fldCharType="separate"/>
        </w:r>
        <w:r w:rsidR="00DE3B1D">
          <w:rPr>
            <w:noProof/>
          </w:rPr>
          <w:t>1</w:t>
        </w:r>
        <w:r>
          <w:rPr>
            <w:noProof/>
          </w:rPr>
          <w:fldChar w:fldCharType="end"/>
        </w:r>
      </w:p>
    </w:sdtContent>
  </w:sdt>
  <w:p w14:paraId="27F37E73" w14:textId="77777777" w:rsidR="00CF30D4" w:rsidRDefault="00CF3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322820"/>
      <w:docPartObj>
        <w:docPartGallery w:val="Page Numbers (Bottom of Page)"/>
        <w:docPartUnique/>
      </w:docPartObj>
    </w:sdtPr>
    <w:sdtEndPr>
      <w:rPr>
        <w:noProof/>
      </w:rPr>
    </w:sdtEndPr>
    <w:sdtContent>
      <w:p w14:paraId="0EE5BF46" w14:textId="3653910C" w:rsidR="00CF30D4" w:rsidRDefault="00CF30D4">
        <w:pPr>
          <w:pStyle w:val="Footer"/>
          <w:jc w:val="right"/>
        </w:pPr>
        <w:r>
          <w:fldChar w:fldCharType="begin"/>
        </w:r>
        <w:r>
          <w:instrText xml:space="preserve"> PAGE   \* MERGEFORMAT </w:instrText>
        </w:r>
        <w:r>
          <w:fldChar w:fldCharType="separate"/>
        </w:r>
        <w:r w:rsidR="00DE3B1D">
          <w:rPr>
            <w:noProof/>
          </w:rPr>
          <w:t>21</w:t>
        </w:r>
        <w:r>
          <w:rPr>
            <w:noProof/>
          </w:rPr>
          <w:fldChar w:fldCharType="end"/>
        </w:r>
      </w:p>
    </w:sdtContent>
  </w:sdt>
  <w:p w14:paraId="1EE79E79" w14:textId="77777777" w:rsidR="00CF30D4" w:rsidRDefault="00CF3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EFEE8" w14:textId="77777777" w:rsidR="00CF30D4" w:rsidRDefault="00CF30D4" w:rsidP="00CC63B0">
      <w:pPr>
        <w:spacing w:after="0" w:line="240" w:lineRule="auto"/>
      </w:pPr>
      <w:r>
        <w:separator/>
      </w:r>
    </w:p>
  </w:footnote>
  <w:footnote w:type="continuationSeparator" w:id="0">
    <w:p w14:paraId="6D203534" w14:textId="77777777" w:rsidR="00CF30D4" w:rsidRDefault="00CF30D4" w:rsidP="00CC6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C47"/>
    <w:multiLevelType w:val="multilevel"/>
    <w:tmpl w:val="2044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McManus">
    <w15:presenceInfo w15:providerId="AD" w15:userId="S-1-5-21-2919783231-549102502-4132752465-1449"/>
  </w15:person>
  <w15:person w15:author="Catherine Gordon">
    <w15:presenceInfo w15:providerId="Windows Live" w15:userId="68913bdc85c99a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Infectious Disease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9spvvwozpszre5vf7vx9p5sr2t9599v2f2&quot;&gt;Master Microarray Copy-Converted&lt;record-ids&gt;&lt;item&gt;1553&lt;/item&gt;&lt;item&gt;2165&lt;/item&gt;&lt;item&gt;2585&lt;/item&gt;&lt;item&gt;2729&lt;/item&gt;&lt;item&gt;2736&lt;/item&gt;&lt;item&gt;2737&lt;/item&gt;&lt;item&gt;2738&lt;/item&gt;&lt;item&gt;2739&lt;/item&gt;&lt;item&gt;2740&lt;/item&gt;&lt;item&gt;2741&lt;/item&gt;&lt;item&gt;2742&lt;/item&gt;&lt;item&gt;2743&lt;/item&gt;&lt;item&gt;2744&lt;/item&gt;&lt;item&gt;2745&lt;/item&gt;&lt;item&gt;2746&lt;/item&gt;&lt;item&gt;2747&lt;/item&gt;&lt;item&gt;2748&lt;/item&gt;&lt;item&gt;2756&lt;/item&gt;&lt;item&gt;2757&lt;/item&gt;&lt;item&gt;2758&lt;/item&gt;&lt;item&gt;2768&lt;/item&gt;&lt;item&gt;2780&lt;/item&gt;&lt;item&gt;2781&lt;/item&gt;&lt;item&gt;2783&lt;/item&gt;&lt;item&gt;2785&lt;/item&gt;&lt;item&gt;2786&lt;/item&gt;&lt;item&gt;2787&lt;/item&gt;&lt;/record-ids&gt;&lt;/item&gt;&lt;/Libraries&gt;"/>
  </w:docVars>
  <w:rsids>
    <w:rsidRoot w:val="00996F59"/>
    <w:rsid w:val="000003B2"/>
    <w:rsid w:val="00001131"/>
    <w:rsid w:val="00005056"/>
    <w:rsid w:val="00010E0F"/>
    <w:rsid w:val="0001271B"/>
    <w:rsid w:val="000127CC"/>
    <w:rsid w:val="00012B99"/>
    <w:rsid w:val="00014029"/>
    <w:rsid w:val="00014F13"/>
    <w:rsid w:val="00016345"/>
    <w:rsid w:val="00017D76"/>
    <w:rsid w:val="000221F6"/>
    <w:rsid w:val="00033CD4"/>
    <w:rsid w:val="00034F16"/>
    <w:rsid w:val="00035D98"/>
    <w:rsid w:val="00037FCC"/>
    <w:rsid w:val="00040A5E"/>
    <w:rsid w:val="00044AB9"/>
    <w:rsid w:val="000462BC"/>
    <w:rsid w:val="00051CCD"/>
    <w:rsid w:val="00063836"/>
    <w:rsid w:val="0006392E"/>
    <w:rsid w:val="00065CE4"/>
    <w:rsid w:val="00070500"/>
    <w:rsid w:val="000737CA"/>
    <w:rsid w:val="0007469D"/>
    <w:rsid w:val="000756D0"/>
    <w:rsid w:val="00075A09"/>
    <w:rsid w:val="00076CA5"/>
    <w:rsid w:val="00077A03"/>
    <w:rsid w:val="0009239C"/>
    <w:rsid w:val="00096363"/>
    <w:rsid w:val="000A791A"/>
    <w:rsid w:val="000B38E0"/>
    <w:rsid w:val="000B4CE5"/>
    <w:rsid w:val="000B731C"/>
    <w:rsid w:val="000C5303"/>
    <w:rsid w:val="000C69C8"/>
    <w:rsid w:val="000D030A"/>
    <w:rsid w:val="000D56DB"/>
    <w:rsid w:val="000D642B"/>
    <w:rsid w:val="000D73D0"/>
    <w:rsid w:val="000E0C71"/>
    <w:rsid w:val="000E6F5E"/>
    <w:rsid w:val="000F2161"/>
    <w:rsid w:val="000F2A43"/>
    <w:rsid w:val="000F2AEE"/>
    <w:rsid w:val="000F3AF4"/>
    <w:rsid w:val="000F7B0A"/>
    <w:rsid w:val="000F7F5D"/>
    <w:rsid w:val="00100F23"/>
    <w:rsid w:val="001010A5"/>
    <w:rsid w:val="00101633"/>
    <w:rsid w:val="00110A97"/>
    <w:rsid w:val="00115AB6"/>
    <w:rsid w:val="00120151"/>
    <w:rsid w:val="0012106E"/>
    <w:rsid w:val="00121AE0"/>
    <w:rsid w:val="00124D40"/>
    <w:rsid w:val="00130CC1"/>
    <w:rsid w:val="00133A74"/>
    <w:rsid w:val="0013557E"/>
    <w:rsid w:val="00137443"/>
    <w:rsid w:val="0014728B"/>
    <w:rsid w:val="001503E7"/>
    <w:rsid w:val="0015047F"/>
    <w:rsid w:val="0015623E"/>
    <w:rsid w:val="001577DA"/>
    <w:rsid w:val="001658C7"/>
    <w:rsid w:val="0016650C"/>
    <w:rsid w:val="00167AAC"/>
    <w:rsid w:val="0017351A"/>
    <w:rsid w:val="00183DA7"/>
    <w:rsid w:val="00191AAB"/>
    <w:rsid w:val="001A04E4"/>
    <w:rsid w:val="001A0613"/>
    <w:rsid w:val="001A4A3F"/>
    <w:rsid w:val="001A5327"/>
    <w:rsid w:val="001B0717"/>
    <w:rsid w:val="001B7DF4"/>
    <w:rsid w:val="001C0488"/>
    <w:rsid w:val="001C1CA7"/>
    <w:rsid w:val="001C3DE4"/>
    <w:rsid w:val="001C4566"/>
    <w:rsid w:val="001C609B"/>
    <w:rsid w:val="001C6B56"/>
    <w:rsid w:val="001D2428"/>
    <w:rsid w:val="001D6C9E"/>
    <w:rsid w:val="001D747F"/>
    <w:rsid w:val="001E1F34"/>
    <w:rsid w:val="001E3981"/>
    <w:rsid w:val="001E3D99"/>
    <w:rsid w:val="001E695F"/>
    <w:rsid w:val="001F556B"/>
    <w:rsid w:val="001F5B7B"/>
    <w:rsid w:val="00201FB1"/>
    <w:rsid w:val="00204ABA"/>
    <w:rsid w:val="00204B8C"/>
    <w:rsid w:val="0020528D"/>
    <w:rsid w:val="00211827"/>
    <w:rsid w:val="00213547"/>
    <w:rsid w:val="0022638E"/>
    <w:rsid w:val="00227493"/>
    <w:rsid w:val="00227816"/>
    <w:rsid w:val="0023098C"/>
    <w:rsid w:val="002331DD"/>
    <w:rsid w:val="00236144"/>
    <w:rsid w:val="00237EFF"/>
    <w:rsid w:val="00243E7E"/>
    <w:rsid w:val="002440B8"/>
    <w:rsid w:val="0024483E"/>
    <w:rsid w:val="0024622C"/>
    <w:rsid w:val="00260546"/>
    <w:rsid w:val="00260EFE"/>
    <w:rsid w:val="002671DE"/>
    <w:rsid w:val="002714A6"/>
    <w:rsid w:val="00273CC9"/>
    <w:rsid w:val="00275391"/>
    <w:rsid w:val="0028094F"/>
    <w:rsid w:val="002827BF"/>
    <w:rsid w:val="00282986"/>
    <w:rsid w:val="0028617C"/>
    <w:rsid w:val="00290D3D"/>
    <w:rsid w:val="002A0B96"/>
    <w:rsid w:val="002A0CA0"/>
    <w:rsid w:val="002A2D07"/>
    <w:rsid w:val="002A63A1"/>
    <w:rsid w:val="002A6CC0"/>
    <w:rsid w:val="002B1617"/>
    <w:rsid w:val="002B286A"/>
    <w:rsid w:val="002B49CD"/>
    <w:rsid w:val="002B4FF7"/>
    <w:rsid w:val="002C054C"/>
    <w:rsid w:val="002C4C68"/>
    <w:rsid w:val="002D0323"/>
    <w:rsid w:val="002D147E"/>
    <w:rsid w:val="002D4408"/>
    <w:rsid w:val="002D4FE1"/>
    <w:rsid w:val="002D740F"/>
    <w:rsid w:val="002E013E"/>
    <w:rsid w:val="002E5C44"/>
    <w:rsid w:val="002E7D96"/>
    <w:rsid w:val="002E7F5A"/>
    <w:rsid w:val="002F2EA1"/>
    <w:rsid w:val="002F4314"/>
    <w:rsid w:val="002F5B58"/>
    <w:rsid w:val="002F71D6"/>
    <w:rsid w:val="0030395D"/>
    <w:rsid w:val="00304DE5"/>
    <w:rsid w:val="00310485"/>
    <w:rsid w:val="0031734C"/>
    <w:rsid w:val="00317BA6"/>
    <w:rsid w:val="00322344"/>
    <w:rsid w:val="0032397E"/>
    <w:rsid w:val="00325047"/>
    <w:rsid w:val="00325DCB"/>
    <w:rsid w:val="00334171"/>
    <w:rsid w:val="00335FA5"/>
    <w:rsid w:val="00337CE4"/>
    <w:rsid w:val="003402CF"/>
    <w:rsid w:val="00340DF5"/>
    <w:rsid w:val="003414DD"/>
    <w:rsid w:val="00341D5F"/>
    <w:rsid w:val="003449FB"/>
    <w:rsid w:val="003455C8"/>
    <w:rsid w:val="00345F33"/>
    <w:rsid w:val="00347458"/>
    <w:rsid w:val="0035444B"/>
    <w:rsid w:val="003548B5"/>
    <w:rsid w:val="003629BB"/>
    <w:rsid w:val="00362BAF"/>
    <w:rsid w:val="003676C1"/>
    <w:rsid w:val="00367EBE"/>
    <w:rsid w:val="0037238B"/>
    <w:rsid w:val="003723C1"/>
    <w:rsid w:val="00383210"/>
    <w:rsid w:val="00383E3B"/>
    <w:rsid w:val="00393187"/>
    <w:rsid w:val="0039355C"/>
    <w:rsid w:val="0039359D"/>
    <w:rsid w:val="003A4427"/>
    <w:rsid w:val="003A568B"/>
    <w:rsid w:val="003A5C13"/>
    <w:rsid w:val="003B3116"/>
    <w:rsid w:val="003B7258"/>
    <w:rsid w:val="003C2CF8"/>
    <w:rsid w:val="003C6F70"/>
    <w:rsid w:val="003E07F9"/>
    <w:rsid w:val="003E0C48"/>
    <w:rsid w:val="003E10A9"/>
    <w:rsid w:val="003E113D"/>
    <w:rsid w:val="003E3A31"/>
    <w:rsid w:val="003E7154"/>
    <w:rsid w:val="003E7DE4"/>
    <w:rsid w:val="003F2C46"/>
    <w:rsid w:val="00400B01"/>
    <w:rsid w:val="00406893"/>
    <w:rsid w:val="00412ED1"/>
    <w:rsid w:val="00414AA4"/>
    <w:rsid w:val="0041603B"/>
    <w:rsid w:val="00416CE1"/>
    <w:rsid w:val="00416E82"/>
    <w:rsid w:val="004201A1"/>
    <w:rsid w:val="00421157"/>
    <w:rsid w:val="00425456"/>
    <w:rsid w:val="00426A4E"/>
    <w:rsid w:val="00426F2E"/>
    <w:rsid w:val="00431642"/>
    <w:rsid w:val="0043166C"/>
    <w:rsid w:val="00431897"/>
    <w:rsid w:val="00432303"/>
    <w:rsid w:val="0043505B"/>
    <w:rsid w:val="00440F9F"/>
    <w:rsid w:val="0044345C"/>
    <w:rsid w:val="00446B7C"/>
    <w:rsid w:val="00447A39"/>
    <w:rsid w:val="00451D7A"/>
    <w:rsid w:val="00452C18"/>
    <w:rsid w:val="00457774"/>
    <w:rsid w:val="00463D54"/>
    <w:rsid w:val="00464C82"/>
    <w:rsid w:val="00465AA1"/>
    <w:rsid w:val="00466301"/>
    <w:rsid w:val="00470361"/>
    <w:rsid w:val="0047211E"/>
    <w:rsid w:val="00473420"/>
    <w:rsid w:val="00473E4D"/>
    <w:rsid w:val="00474028"/>
    <w:rsid w:val="004764CF"/>
    <w:rsid w:val="00483E3E"/>
    <w:rsid w:val="00490925"/>
    <w:rsid w:val="004968E0"/>
    <w:rsid w:val="004A0035"/>
    <w:rsid w:val="004A199D"/>
    <w:rsid w:val="004A22E2"/>
    <w:rsid w:val="004A25F9"/>
    <w:rsid w:val="004A2733"/>
    <w:rsid w:val="004A34FF"/>
    <w:rsid w:val="004A426D"/>
    <w:rsid w:val="004A4A78"/>
    <w:rsid w:val="004A527B"/>
    <w:rsid w:val="004B13F7"/>
    <w:rsid w:val="004B7156"/>
    <w:rsid w:val="004D0563"/>
    <w:rsid w:val="004D0AC8"/>
    <w:rsid w:val="004D2716"/>
    <w:rsid w:val="004D3CED"/>
    <w:rsid w:val="004D3F8A"/>
    <w:rsid w:val="004E263D"/>
    <w:rsid w:val="004E26A3"/>
    <w:rsid w:val="004E2E9F"/>
    <w:rsid w:val="004E38CA"/>
    <w:rsid w:val="004E44BB"/>
    <w:rsid w:val="004E6D32"/>
    <w:rsid w:val="004F0876"/>
    <w:rsid w:val="004F18AD"/>
    <w:rsid w:val="004F2234"/>
    <w:rsid w:val="004F3EFD"/>
    <w:rsid w:val="004F44C3"/>
    <w:rsid w:val="004F576E"/>
    <w:rsid w:val="004F6149"/>
    <w:rsid w:val="004F7DF1"/>
    <w:rsid w:val="00501343"/>
    <w:rsid w:val="005016FE"/>
    <w:rsid w:val="00501D95"/>
    <w:rsid w:val="0051204F"/>
    <w:rsid w:val="00512E3E"/>
    <w:rsid w:val="00514E4A"/>
    <w:rsid w:val="005152C1"/>
    <w:rsid w:val="005172BC"/>
    <w:rsid w:val="005201F2"/>
    <w:rsid w:val="005210DD"/>
    <w:rsid w:val="00521B4A"/>
    <w:rsid w:val="00521CC5"/>
    <w:rsid w:val="00522B76"/>
    <w:rsid w:val="0052380E"/>
    <w:rsid w:val="00535F51"/>
    <w:rsid w:val="00536916"/>
    <w:rsid w:val="00537B1F"/>
    <w:rsid w:val="005406F5"/>
    <w:rsid w:val="00542DD2"/>
    <w:rsid w:val="00544E53"/>
    <w:rsid w:val="00545E57"/>
    <w:rsid w:val="00546210"/>
    <w:rsid w:val="00550D73"/>
    <w:rsid w:val="00553344"/>
    <w:rsid w:val="005543F7"/>
    <w:rsid w:val="00555A0D"/>
    <w:rsid w:val="0055651A"/>
    <w:rsid w:val="0055744E"/>
    <w:rsid w:val="00561688"/>
    <w:rsid w:val="005629F9"/>
    <w:rsid w:val="005646FC"/>
    <w:rsid w:val="00564C7E"/>
    <w:rsid w:val="00565245"/>
    <w:rsid w:val="00566B25"/>
    <w:rsid w:val="00566EEB"/>
    <w:rsid w:val="005719E6"/>
    <w:rsid w:val="00573267"/>
    <w:rsid w:val="005816A5"/>
    <w:rsid w:val="005835E2"/>
    <w:rsid w:val="005837A6"/>
    <w:rsid w:val="00584476"/>
    <w:rsid w:val="00585E17"/>
    <w:rsid w:val="00585E3D"/>
    <w:rsid w:val="00593375"/>
    <w:rsid w:val="005937F3"/>
    <w:rsid w:val="00595231"/>
    <w:rsid w:val="005B032A"/>
    <w:rsid w:val="005B5A86"/>
    <w:rsid w:val="005C1CF0"/>
    <w:rsid w:val="005C2FD3"/>
    <w:rsid w:val="005C4142"/>
    <w:rsid w:val="005C5BEB"/>
    <w:rsid w:val="005C7E5A"/>
    <w:rsid w:val="005D1609"/>
    <w:rsid w:val="005D2420"/>
    <w:rsid w:val="005D2F92"/>
    <w:rsid w:val="005D3173"/>
    <w:rsid w:val="005E1AE4"/>
    <w:rsid w:val="005E2573"/>
    <w:rsid w:val="005E2CE9"/>
    <w:rsid w:val="005F00D9"/>
    <w:rsid w:val="005F350D"/>
    <w:rsid w:val="00601D93"/>
    <w:rsid w:val="006058D6"/>
    <w:rsid w:val="006059E3"/>
    <w:rsid w:val="006064F6"/>
    <w:rsid w:val="006103CE"/>
    <w:rsid w:val="0061064B"/>
    <w:rsid w:val="006106A5"/>
    <w:rsid w:val="00617FF3"/>
    <w:rsid w:val="006260D3"/>
    <w:rsid w:val="00627B2C"/>
    <w:rsid w:val="00627FAB"/>
    <w:rsid w:val="006318F7"/>
    <w:rsid w:val="00633F12"/>
    <w:rsid w:val="00636FCA"/>
    <w:rsid w:val="006404CE"/>
    <w:rsid w:val="006404FA"/>
    <w:rsid w:val="006426CF"/>
    <w:rsid w:val="00643493"/>
    <w:rsid w:val="00645AF8"/>
    <w:rsid w:val="006529FB"/>
    <w:rsid w:val="006533A3"/>
    <w:rsid w:val="00654DF5"/>
    <w:rsid w:val="00661A84"/>
    <w:rsid w:val="00665E90"/>
    <w:rsid w:val="00675775"/>
    <w:rsid w:val="00675D7C"/>
    <w:rsid w:val="006808F5"/>
    <w:rsid w:val="00680B0C"/>
    <w:rsid w:val="00686E72"/>
    <w:rsid w:val="00693520"/>
    <w:rsid w:val="0069376B"/>
    <w:rsid w:val="0069487D"/>
    <w:rsid w:val="00697701"/>
    <w:rsid w:val="00697946"/>
    <w:rsid w:val="006A020F"/>
    <w:rsid w:val="006A29BB"/>
    <w:rsid w:val="006A2C4A"/>
    <w:rsid w:val="006A648B"/>
    <w:rsid w:val="006A7AD9"/>
    <w:rsid w:val="006A7D9A"/>
    <w:rsid w:val="006B00EE"/>
    <w:rsid w:val="006B1277"/>
    <w:rsid w:val="006B1F22"/>
    <w:rsid w:val="006B2415"/>
    <w:rsid w:val="006B3E45"/>
    <w:rsid w:val="006B42D2"/>
    <w:rsid w:val="006C1000"/>
    <w:rsid w:val="006C2348"/>
    <w:rsid w:val="006C3384"/>
    <w:rsid w:val="006C65C3"/>
    <w:rsid w:val="006C6A94"/>
    <w:rsid w:val="006D2E4E"/>
    <w:rsid w:val="006D3B75"/>
    <w:rsid w:val="006D7886"/>
    <w:rsid w:val="006E142E"/>
    <w:rsid w:val="006E26A4"/>
    <w:rsid w:val="006E3021"/>
    <w:rsid w:val="006E5479"/>
    <w:rsid w:val="006E5A23"/>
    <w:rsid w:val="006E76B1"/>
    <w:rsid w:val="006E7D6D"/>
    <w:rsid w:val="006F2B12"/>
    <w:rsid w:val="006F571C"/>
    <w:rsid w:val="006F5E00"/>
    <w:rsid w:val="007010A8"/>
    <w:rsid w:val="0070198E"/>
    <w:rsid w:val="00702D9D"/>
    <w:rsid w:val="00707555"/>
    <w:rsid w:val="00712CA2"/>
    <w:rsid w:val="00714B44"/>
    <w:rsid w:val="007165B6"/>
    <w:rsid w:val="00720055"/>
    <w:rsid w:val="00721E47"/>
    <w:rsid w:val="00725656"/>
    <w:rsid w:val="00732D7F"/>
    <w:rsid w:val="00733DA6"/>
    <w:rsid w:val="0073682E"/>
    <w:rsid w:val="00740C92"/>
    <w:rsid w:val="0074140F"/>
    <w:rsid w:val="007422A2"/>
    <w:rsid w:val="00742631"/>
    <w:rsid w:val="007518B0"/>
    <w:rsid w:val="00753BE1"/>
    <w:rsid w:val="00753E01"/>
    <w:rsid w:val="007577AB"/>
    <w:rsid w:val="00760C56"/>
    <w:rsid w:val="0076191B"/>
    <w:rsid w:val="00764D2C"/>
    <w:rsid w:val="00772AB4"/>
    <w:rsid w:val="00776B9F"/>
    <w:rsid w:val="00776C6F"/>
    <w:rsid w:val="00777380"/>
    <w:rsid w:val="00782F54"/>
    <w:rsid w:val="007831B6"/>
    <w:rsid w:val="0078465F"/>
    <w:rsid w:val="0079143E"/>
    <w:rsid w:val="0079174F"/>
    <w:rsid w:val="00791D85"/>
    <w:rsid w:val="00797C75"/>
    <w:rsid w:val="007A74CC"/>
    <w:rsid w:val="007B3EB6"/>
    <w:rsid w:val="007B5187"/>
    <w:rsid w:val="007C3140"/>
    <w:rsid w:val="007D2107"/>
    <w:rsid w:val="007D2277"/>
    <w:rsid w:val="007D39B6"/>
    <w:rsid w:val="007D7711"/>
    <w:rsid w:val="007E141D"/>
    <w:rsid w:val="007E4DE6"/>
    <w:rsid w:val="007E7D32"/>
    <w:rsid w:val="007E7D73"/>
    <w:rsid w:val="007F3219"/>
    <w:rsid w:val="007F6D05"/>
    <w:rsid w:val="00800A33"/>
    <w:rsid w:val="00801F29"/>
    <w:rsid w:val="00802E3E"/>
    <w:rsid w:val="00805959"/>
    <w:rsid w:val="008061F9"/>
    <w:rsid w:val="0081303E"/>
    <w:rsid w:val="00821122"/>
    <w:rsid w:val="008219DE"/>
    <w:rsid w:val="00826B69"/>
    <w:rsid w:val="00826EFA"/>
    <w:rsid w:val="00831850"/>
    <w:rsid w:val="00832573"/>
    <w:rsid w:val="00835F61"/>
    <w:rsid w:val="00840A6E"/>
    <w:rsid w:val="008417F0"/>
    <w:rsid w:val="0084742E"/>
    <w:rsid w:val="00850850"/>
    <w:rsid w:val="008521D8"/>
    <w:rsid w:val="00852BCE"/>
    <w:rsid w:val="00852D4A"/>
    <w:rsid w:val="00857B3E"/>
    <w:rsid w:val="00857EEB"/>
    <w:rsid w:val="00861542"/>
    <w:rsid w:val="00863DB1"/>
    <w:rsid w:val="0086440F"/>
    <w:rsid w:val="0087148A"/>
    <w:rsid w:val="00874C17"/>
    <w:rsid w:val="0087756A"/>
    <w:rsid w:val="008779F8"/>
    <w:rsid w:val="00882B5F"/>
    <w:rsid w:val="00883810"/>
    <w:rsid w:val="00890358"/>
    <w:rsid w:val="00890E8C"/>
    <w:rsid w:val="008972C3"/>
    <w:rsid w:val="00897B62"/>
    <w:rsid w:val="008A24F6"/>
    <w:rsid w:val="008B39E9"/>
    <w:rsid w:val="008C013D"/>
    <w:rsid w:val="008C2FC0"/>
    <w:rsid w:val="008C520D"/>
    <w:rsid w:val="008C7F91"/>
    <w:rsid w:val="008D0F2A"/>
    <w:rsid w:val="008D161B"/>
    <w:rsid w:val="008D1CA3"/>
    <w:rsid w:val="008E2AE6"/>
    <w:rsid w:val="008E6183"/>
    <w:rsid w:val="008E6764"/>
    <w:rsid w:val="008E78D9"/>
    <w:rsid w:val="008F2C7C"/>
    <w:rsid w:val="008F78C4"/>
    <w:rsid w:val="009008C7"/>
    <w:rsid w:val="009008EB"/>
    <w:rsid w:val="00901A03"/>
    <w:rsid w:val="00904CA0"/>
    <w:rsid w:val="00905841"/>
    <w:rsid w:val="009160FF"/>
    <w:rsid w:val="00916942"/>
    <w:rsid w:val="00917AA3"/>
    <w:rsid w:val="00936A91"/>
    <w:rsid w:val="009447B8"/>
    <w:rsid w:val="00946722"/>
    <w:rsid w:val="0095376A"/>
    <w:rsid w:val="00961FD0"/>
    <w:rsid w:val="00970872"/>
    <w:rsid w:val="009743B9"/>
    <w:rsid w:val="0097594D"/>
    <w:rsid w:val="00983C53"/>
    <w:rsid w:val="009865D3"/>
    <w:rsid w:val="00993413"/>
    <w:rsid w:val="00993951"/>
    <w:rsid w:val="00995DF0"/>
    <w:rsid w:val="00996F59"/>
    <w:rsid w:val="009A3954"/>
    <w:rsid w:val="009A3D44"/>
    <w:rsid w:val="009A7A89"/>
    <w:rsid w:val="009B4057"/>
    <w:rsid w:val="009B4ABE"/>
    <w:rsid w:val="009B4CB6"/>
    <w:rsid w:val="009B60BD"/>
    <w:rsid w:val="009B624E"/>
    <w:rsid w:val="009C292C"/>
    <w:rsid w:val="009C39E6"/>
    <w:rsid w:val="009C6D1A"/>
    <w:rsid w:val="009C73C7"/>
    <w:rsid w:val="009D477E"/>
    <w:rsid w:val="009D5004"/>
    <w:rsid w:val="009E0959"/>
    <w:rsid w:val="009F1166"/>
    <w:rsid w:val="009F6F0E"/>
    <w:rsid w:val="00A022C5"/>
    <w:rsid w:val="00A02795"/>
    <w:rsid w:val="00A03574"/>
    <w:rsid w:val="00A04F3F"/>
    <w:rsid w:val="00A06DBF"/>
    <w:rsid w:val="00A100CD"/>
    <w:rsid w:val="00A1057D"/>
    <w:rsid w:val="00A159C0"/>
    <w:rsid w:val="00A15D06"/>
    <w:rsid w:val="00A17918"/>
    <w:rsid w:val="00A17EF5"/>
    <w:rsid w:val="00A20059"/>
    <w:rsid w:val="00A31941"/>
    <w:rsid w:val="00A406E5"/>
    <w:rsid w:val="00A43B52"/>
    <w:rsid w:val="00A44973"/>
    <w:rsid w:val="00A450EB"/>
    <w:rsid w:val="00A50C98"/>
    <w:rsid w:val="00A54E6A"/>
    <w:rsid w:val="00A559AA"/>
    <w:rsid w:val="00A57957"/>
    <w:rsid w:val="00A65B0B"/>
    <w:rsid w:val="00A67126"/>
    <w:rsid w:val="00A67197"/>
    <w:rsid w:val="00A71962"/>
    <w:rsid w:val="00A72C46"/>
    <w:rsid w:val="00A760D6"/>
    <w:rsid w:val="00A80330"/>
    <w:rsid w:val="00A8067B"/>
    <w:rsid w:val="00A84CEF"/>
    <w:rsid w:val="00A862B6"/>
    <w:rsid w:val="00A87E6D"/>
    <w:rsid w:val="00A916BF"/>
    <w:rsid w:val="00A92838"/>
    <w:rsid w:val="00A92E6E"/>
    <w:rsid w:val="00A95A6B"/>
    <w:rsid w:val="00A95A89"/>
    <w:rsid w:val="00AA565E"/>
    <w:rsid w:val="00AA6962"/>
    <w:rsid w:val="00AB0944"/>
    <w:rsid w:val="00AB29EB"/>
    <w:rsid w:val="00AB4328"/>
    <w:rsid w:val="00AB4BFF"/>
    <w:rsid w:val="00AB644F"/>
    <w:rsid w:val="00AC08BF"/>
    <w:rsid w:val="00AC2B58"/>
    <w:rsid w:val="00AC5454"/>
    <w:rsid w:val="00AC59CB"/>
    <w:rsid w:val="00AC6EF1"/>
    <w:rsid w:val="00AD01CA"/>
    <w:rsid w:val="00AD03DF"/>
    <w:rsid w:val="00AD3F0E"/>
    <w:rsid w:val="00AD516F"/>
    <w:rsid w:val="00AD5224"/>
    <w:rsid w:val="00AD5E29"/>
    <w:rsid w:val="00AE0F72"/>
    <w:rsid w:val="00AE1355"/>
    <w:rsid w:val="00AE1D6C"/>
    <w:rsid w:val="00AE2F5D"/>
    <w:rsid w:val="00AE52D9"/>
    <w:rsid w:val="00AF025A"/>
    <w:rsid w:val="00AF0A2B"/>
    <w:rsid w:val="00AF19C1"/>
    <w:rsid w:val="00AF3613"/>
    <w:rsid w:val="00AF6EB3"/>
    <w:rsid w:val="00AF70B8"/>
    <w:rsid w:val="00AF7540"/>
    <w:rsid w:val="00B06AFF"/>
    <w:rsid w:val="00B06B7A"/>
    <w:rsid w:val="00B1133D"/>
    <w:rsid w:val="00B132C6"/>
    <w:rsid w:val="00B13BA6"/>
    <w:rsid w:val="00B16146"/>
    <w:rsid w:val="00B20A9F"/>
    <w:rsid w:val="00B2136B"/>
    <w:rsid w:val="00B23013"/>
    <w:rsid w:val="00B23DE3"/>
    <w:rsid w:val="00B27B3E"/>
    <w:rsid w:val="00B311FD"/>
    <w:rsid w:val="00B31F9A"/>
    <w:rsid w:val="00B323D9"/>
    <w:rsid w:val="00B32D98"/>
    <w:rsid w:val="00B419C3"/>
    <w:rsid w:val="00B42915"/>
    <w:rsid w:val="00B53D30"/>
    <w:rsid w:val="00B55179"/>
    <w:rsid w:val="00B60A66"/>
    <w:rsid w:val="00B61222"/>
    <w:rsid w:val="00B61BC6"/>
    <w:rsid w:val="00B62187"/>
    <w:rsid w:val="00B66D76"/>
    <w:rsid w:val="00B701ED"/>
    <w:rsid w:val="00B7157A"/>
    <w:rsid w:val="00B71CCE"/>
    <w:rsid w:val="00B74DC7"/>
    <w:rsid w:val="00B74FD3"/>
    <w:rsid w:val="00B7720A"/>
    <w:rsid w:val="00B80742"/>
    <w:rsid w:val="00B81782"/>
    <w:rsid w:val="00B87120"/>
    <w:rsid w:val="00B94B5C"/>
    <w:rsid w:val="00BA02E7"/>
    <w:rsid w:val="00BA2FB6"/>
    <w:rsid w:val="00BA7BA7"/>
    <w:rsid w:val="00BC02D1"/>
    <w:rsid w:val="00BC6783"/>
    <w:rsid w:val="00BD0C12"/>
    <w:rsid w:val="00BD62DF"/>
    <w:rsid w:val="00BE0F77"/>
    <w:rsid w:val="00BE18EC"/>
    <w:rsid w:val="00BE29A1"/>
    <w:rsid w:val="00BE524E"/>
    <w:rsid w:val="00BE696E"/>
    <w:rsid w:val="00BF02A5"/>
    <w:rsid w:val="00BF2CB4"/>
    <w:rsid w:val="00BF79AE"/>
    <w:rsid w:val="00C0005A"/>
    <w:rsid w:val="00C00A30"/>
    <w:rsid w:val="00C00DC8"/>
    <w:rsid w:val="00C01463"/>
    <w:rsid w:val="00C0391B"/>
    <w:rsid w:val="00C05754"/>
    <w:rsid w:val="00C05D26"/>
    <w:rsid w:val="00C1027F"/>
    <w:rsid w:val="00C1225D"/>
    <w:rsid w:val="00C128BB"/>
    <w:rsid w:val="00C12F87"/>
    <w:rsid w:val="00C14C9E"/>
    <w:rsid w:val="00C247FA"/>
    <w:rsid w:val="00C2689C"/>
    <w:rsid w:val="00C33706"/>
    <w:rsid w:val="00C34E31"/>
    <w:rsid w:val="00C35872"/>
    <w:rsid w:val="00C42462"/>
    <w:rsid w:val="00C51C26"/>
    <w:rsid w:val="00C54D9C"/>
    <w:rsid w:val="00C55A2B"/>
    <w:rsid w:val="00C55F59"/>
    <w:rsid w:val="00C57058"/>
    <w:rsid w:val="00C62DE2"/>
    <w:rsid w:val="00C661A6"/>
    <w:rsid w:val="00C700DA"/>
    <w:rsid w:val="00C71A63"/>
    <w:rsid w:val="00C722B4"/>
    <w:rsid w:val="00C72F66"/>
    <w:rsid w:val="00C84109"/>
    <w:rsid w:val="00C85716"/>
    <w:rsid w:val="00C8653E"/>
    <w:rsid w:val="00C9042B"/>
    <w:rsid w:val="00C94CEA"/>
    <w:rsid w:val="00C955A0"/>
    <w:rsid w:val="00CA1311"/>
    <w:rsid w:val="00CA6521"/>
    <w:rsid w:val="00CA734E"/>
    <w:rsid w:val="00CB05F3"/>
    <w:rsid w:val="00CB28B8"/>
    <w:rsid w:val="00CB3973"/>
    <w:rsid w:val="00CB6467"/>
    <w:rsid w:val="00CB659B"/>
    <w:rsid w:val="00CB6DCA"/>
    <w:rsid w:val="00CC1E78"/>
    <w:rsid w:val="00CC27A6"/>
    <w:rsid w:val="00CC3D6F"/>
    <w:rsid w:val="00CC63B0"/>
    <w:rsid w:val="00CC77C4"/>
    <w:rsid w:val="00CD3F26"/>
    <w:rsid w:val="00CD7403"/>
    <w:rsid w:val="00CE0DA8"/>
    <w:rsid w:val="00CE290D"/>
    <w:rsid w:val="00CE595E"/>
    <w:rsid w:val="00CF0020"/>
    <w:rsid w:val="00CF1F66"/>
    <w:rsid w:val="00CF30D4"/>
    <w:rsid w:val="00CF3321"/>
    <w:rsid w:val="00CF559B"/>
    <w:rsid w:val="00CF5E44"/>
    <w:rsid w:val="00D032B8"/>
    <w:rsid w:val="00D05685"/>
    <w:rsid w:val="00D06D13"/>
    <w:rsid w:val="00D1115C"/>
    <w:rsid w:val="00D118C6"/>
    <w:rsid w:val="00D13CCB"/>
    <w:rsid w:val="00D1626F"/>
    <w:rsid w:val="00D202D9"/>
    <w:rsid w:val="00D219F6"/>
    <w:rsid w:val="00D2734E"/>
    <w:rsid w:val="00D32400"/>
    <w:rsid w:val="00D33979"/>
    <w:rsid w:val="00D400F1"/>
    <w:rsid w:val="00D4040F"/>
    <w:rsid w:val="00D424C4"/>
    <w:rsid w:val="00D5008A"/>
    <w:rsid w:val="00D50A18"/>
    <w:rsid w:val="00D51800"/>
    <w:rsid w:val="00D63377"/>
    <w:rsid w:val="00D63C59"/>
    <w:rsid w:val="00D65564"/>
    <w:rsid w:val="00D67FDF"/>
    <w:rsid w:val="00D70021"/>
    <w:rsid w:val="00D70E56"/>
    <w:rsid w:val="00D74A12"/>
    <w:rsid w:val="00D764DC"/>
    <w:rsid w:val="00D77AD7"/>
    <w:rsid w:val="00D8429A"/>
    <w:rsid w:val="00D919D5"/>
    <w:rsid w:val="00D92C22"/>
    <w:rsid w:val="00D978F5"/>
    <w:rsid w:val="00DA3A16"/>
    <w:rsid w:val="00DA3F95"/>
    <w:rsid w:val="00DA5C7B"/>
    <w:rsid w:val="00DB2268"/>
    <w:rsid w:val="00DB4CF5"/>
    <w:rsid w:val="00DC40EB"/>
    <w:rsid w:val="00DC685A"/>
    <w:rsid w:val="00DC6D80"/>
    <w:rsid w:val="00DD130D"/>
    <w:rsid w:val="00DD1993"/>
    <w:rsid w:val="00DD1F32"/>
    <w:rsid w:val="00DE20CF"/>
    <w:rsid w:val="00DE3B1D"/>
    <w:rsid w:val="00DE570F"/>
    <w:rsid w:val="00DE6353"/>
    <w:rsid w:val="00DE721A"/>
    <w:rsid w:val="00DE7258"/>
    <w:rsid w:val="00DF156A"/>
    <w:rsid w:val="00E10744"/>
    <w:rsid w:val="00E12493"/>
    <w:rsid w:val="00E12DD9"/>
    <w:rsid w:val="00E14ABA"/>
    <w:rsid w:val="00E164A0"/>
    <w:rsid w:val="00E21027"/>
    <w:rsid w:val="00E350FD"/>
    <w:rsid w:val="00E36C57"/>
    <w:rsid w:val="00E412E6"/>
    <w:rsid w:val="00E42AA2"/>
    <w:rsid w:val="00E45862"/>
    <w:rsid w:val="00E53002"/>
    <w:rsid w:val="00E549FC"/>
    <w:rsid w:val="00E57C11"/>
    <w:rsid w:val="00E6046F"/>
    <w:rsid w:val="00E60C6C"/>
    <w:rsid w:val="00E61FBA"/>
    <w:rsid w:val="00E65289"/>
    <w:rsid w:val="00E653A5"/>
    <w:rsid w:val="00E66F69"/>
    <w:rsid w:val="00E6703D"/>
    <w:rsid w:val="00E6762D"/>
    <w:rsid w:val="00E722FD"/>
    <w:rsid w:val="00E7244C"/>
    <w:rsid w:val="00E74101"/>
    <w:rsid w:val="00E81454"/>
    <w:rsid w:val="00E81698"/>
    <w:rsid w:val="00E92B01"/>
    <w:rsid w:val="00E93097"/>
    <w:rsid w:val="00E9718A"/>
    <w:rsid w:val="00EA16F9"/>
    <w:rsid w:val="00EA293C"/>
    <w:rsid w:val="00EA6583"/>
    <w:rsid w:val="00EB520C"/>
    <w:rsid w:val="00EC0DE7"/>
    <w:rsid w:val="00ED0AEF"/>
    <w:rsid w:val="00ED5924"/>
    <w:rsid w:val="00ED79B4"/>
    <w:rsid w:val="00EE235A"/>
    <w:rsid w:val="00EF07CB"/>
    <w:rsid w:val="00EF420A"/>
    <w:rsid w:val="00EF4438"/>
    <w:rsid w:val="00EF77CD"/>
    <w:rsid w:val="00EF7EB4"/>
    <w:rsid w:val="00F01AC6"/>
    <w:rsid w:val="00F04EAD"/>
    <w:rsid w:val="00F05FB0"/>
    <w:rsid w:val="00F06915"/>
    <w:rsid w:val="00F105C2"/>
    <w:rsid w:val="00F143AB"/>
    <w:rsid w:val="00F17539"/>
    <w:rsid w:val="00F202A9"/>
    <w:rsid w:val="00F246CB"/>
    <w:rsid w:val="00F32289"/>
    <w:rsid w:val="00F32720"/>
    <w:rsid w:val="00F33BF4"/>
    <w:rsid w:val="00F35CED"/>
    <w:rsid w:val="00F42A68"/>
    <w:rsid w:val="00F478BC"/>
    <w:rsid w:val="00F556AE"/>
    <w:rsid w:val="00F5760E"/>
    <w:rsid w:val="00F607C1"/>
    <w:rsid w:val="00F612BB"/>
    <w:rsid w:val="00F62230"/>
    <w:rsid w:val="00F62CF2"/>
    <w:rsid w:val="00F633A2"/>
    <w:rsid w:val="00F6410C"/>
    <w:rsid w:val="00F66191"/>
    <w:rsid w:val="00F734CF"/>
    <w:rsid w:val="00F74016"/>
    <w:rsid w:val="00F74EF1"/>
    <w:rsid w:val="00F7554E"/>
    <w:rsid w:val="00F94BAD"/>
    <w:rsid w:val="00F96322"/>
    <w:rsid w:val="00FA0EA0"/>
    <w:rsid w:val="00FA3B0D"/>
    <w:rsid w:val="00FB0BD1"/>
    <w:rsid w:val="00FB0C2D"/>
    <w:rsid w:val="00FB1FC6"/>
    <w:rsid w:val="00FB5BA8"/>
    <w:rsid w:val="00FB6BC7"/>
    <w:rsid w:val="00FC377E"/>
    <w:rsid w:val="00FC3FCC"/>
    <w:rsid w:val="00FC4CE5"/>
    <w:rsid w:val="00FD2CAA"/>
    <w:rsid w:val="00FE0F94"/>
    <w:rsid w:val="00FE3F86"/>
    <w:rsid w:val="00FE5D27"/>
    <w:rsid w:val="00FE6338"/>
    <w:rsid w:val="00FE690E"/>
    <w:rsid w:val="00FE6D60"/>
    <w:rsid w:val="00FF1352"/>
    <w:rsid w:val="00FF1AD7"/>
    <w:rsid w:val="00FF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CFAE"/>
  <w15:docId w15:val="{52491399-A203-4D83-AD74-5B46B64A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b/>
        <w:color w:val="FF0000"/>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555"/>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5E00"/>
    <w:pPr>
      <w:spacing w:after="0" w:line="240" w:lineRule="auto"/>
    </w:pPr>
    <w:rPr>
      <w:rFonts w:asciiTheme="minorHAnsi" w:eastAsiaTheme="minorEastAsia" w:hAnsiTheme="minorHAnsi" w:cstheme="minorBidi"/>
      <w:b w:val="0"/>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065CE4"/>
  </w:style>
  <w:style w:type="character" w:styleId="Hyperlink">
    <w:name w:val="Hyperlink"/>
    <w:basedOn w:val="DefaultParagraphFont"/>
    <w:uiPriority w:val="99"/>
    <w:unhideWhenUsed/>
    <w:rsid w:val="00065CE4"/>
    <w:rPr>
      <w:color w:val="0000FF"/>
      <w:u w:val="single"/>
    </w:rPr>
  </w:style>
  <w:style w:type="paragraph" w:styleId="Header">
    <w:name w:val="header"/>
    <w:basedOn w:val="Normal"/>
    <w:link w:val="HeaderChar"/>
    <w:uiPriority w:val="99"/>
    <w:unhideWhenUsed/>
    <w:rsid w:val="00CC6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3B0"/>
    <w:rPr>
      <w:b w:val="0"/>
      <w:color w:val="auto"/>
    </w:rPr>
  </w:style>
  <w:style w:type="paragraph" w:styleId="Footer">
    <w:name w:val="footer"/>
    <w:basedOn w:val="Normal"/>
    <w:link w:val="FooterChar"/>
    <w:uiPriority w:val="99"/>
    <w:unhideWhenUsed/>
    <w:rsid w:val="00CC6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3B0"/>
    <w:rPr>
      <w:b w:val="0"/>
      <w:color w:val="auto"/>
    </w:rPr>
  </w:style>
  <w:style w:type="paragraph" w:customStyle="1" w:styleId="EndNoteBibliographyTitle">
    <w:name w:val="EndNote Bibliography Title"/>
    <w:basedOn w:val="Normal"/>
    <w:link w:val="EndNoteBibliographyTitleChar"/>
    <w:rsid w:val="00AB4BF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B4BFF"/>
    <w:rPr>
      <w:b w:val="0"/>
      <w:noProof/>
      <w:color w:val="auto"/>
      <w:lang w:val="en-US"/>
    </w:rPr>
  </w:style>
  <w:style w:type="paragraph" w:customStyle="1" w:styleId="EndNoteBibliography">
    <w:name w:val="EndNote Bibliography"/>
    <w:basedOn w:val="Normal"/>
    <w:link w:val="EndNoteBibliographyChar"/>
    <w:rsid w:val="00AB4BFF"/>
    <w:pPr>
      <w:spacing w:line="240" w:lineRule="auto"/>
    </w:pPr>
    <w:rPr>
      <w:noProof/>
      <w:lang w:val="en-US"/>
    </w:rPr>
  </w:style>
  <w:style w:type="character" w:customStyle="1" w:styleId="EndNoteBibliographyChar">
    <w:name w:val="EndNote Bibliography Char"/>
    <w:basedOn w:val="DefaultParagraphFont"/>
    <w:link w:val="EndNoteBibliography"/>
    <w:rsid w:val="00AB4BFF"/>
    <w:rPr>
      <w:b w:val="0"/>
      <w:noProof/>
      <w:color w:val="auto"/>
      <w:lang w:val="en-US"/>
    </w:rPr>
  </w:style>
  <w:style w:type="character" w:customStyle="1" w:styleId="UnresolvedMention1">
    <w:name w:val="Unresolved Mention1"/>
    <w:basedOn w:val="DefaultParagraphFont"/>
    <w:uiPriority w:val="99"/>
    <w:semiHidden/>
    <w:unhideWhenUsed/>
    <w:rsid w:val="00AB4BFF"/>
    <w:rPr>
      <w:color w:val="605E5C"/>
      <w:shd w:val="clear" w:color="auto" w:fill="E1DFDD"/>
    </w:rPr>
  </w:style>
  <w:style w:type="paragraph" w:styleId="BalloonText">
    <w:name w:val="Balloon Text"/>
    <w:basedOn w:val="Normal"/>
    <w:link w:val="BalloonTextChar"/>
    <w:uiPriority w:val="99"/>
    <w:semiHidden/>
    <w:unhideWhenUsed/>
    <w:rsid w:val="004F3E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EFD"/>
    <w:rPr>
      <w:rFonts w:ascii="Segoe UI" w:hAnsi="Segoe UI" w:cs="Segoe UI"/>
      <w:b w:val="0"/>
      <w:color w:val="auto"/>
      <w:sz w:val="18"/>
      <w:szCs w:val="18"/>
    </w:rPr>
  </w:style>
  <w:style w:type="character" w:customStyle="1" w:styleId="UnresolvedMention2">
    <w:name w:val="Unresolved Mention2"/>
    <w:basedOn w:val="DefaultParagraphFont"/>
    <w:uiPriority w:val="99"/>
    <w:semiHidden/>
    <w:unhideWhenUsed/>
    <w:rsid w:val="0069487D"/>
    <w:rPr>
      <w:color w:val="605E5C"/>
      <w:shd w:val="clear" w:color="auto" w:fill="E1DFDD"/>
    </w:rPr>
  </w:style>
  <w:style w:type="character" w:styleId="CommentReference">
    <w:name w:val="annotation reference"/>
    <w:basedOn w:val="DefaultParagraphFont"/>
    <w:uiPriority w:val="99"/>
    <w:semiHidden/>
    <w:unhideWhenUsed/>
    <w:rsid w:val="00F42A68"/>
    <w:rPr>
      <w:sz w:val="16"/>
      <w:szCs w:val="16"/>
    </w:rPr>
  </w:style>
  <w:style w:type="paragraph" w:styleId="CommentText">
    <w:name w:val="annotation text"/>
    <w:basedOn w:val="Normal"/>
    <w:link w:val="CommentTextChar"/>
    <w:uiPriority w:val="99"/>
    <w:semiHidden/>
    <w:unhideWhenUsed/>
    <w:rsid w:val="00F42A68"/>
    <w:pPr>
      <w:spacing w:line="240" w:lineRule="auto"/>
    </w:pPr>
    <w:rPr>
      <w:sz w:val="20"/>
      <w:szCs w:val="20"/>
    </w:rPr>
  </w:style>
  <w:style w:type="character" w:customStyle="1" w:styleId="CommentTextChar">
    <w:name w:val="Comment Text Char"/>
    <w:basedOn w:val="DefaultParagraphFont"/>
    <w:link w:val="CommentText"/>
    <w:uiPriority w:val="99"/>
    <w:semiHidden/>
    <w:rsid w:val="00F42A68"/>
    <w:rPr>
      <w:b w:val="0"/>
      <w:color w:val="auto"/>
      <w:sz w:val="20"/>
      <w:szCs w:val="20"/>
    </w:rPr>
  </w:style>
  <w:style w:type="paragraph" w:styleId="CommentSubject">
    <w:name w:val="annotation subject"/>
    <w:basedOn w:val="CommentText"/>
    <w:next w:val="CommentText"/>
    <w:link w:val="CommentSubjectChar"/>
    <w:uiPriority w:val="99"/>
    <w:semiHidden/>
    <w:unhideWhenUsed/>
    <w:rsid w:val="00F42A68"/>
    <w:rPr>
      <w:b/>
      <w:bCs/>
    </w:rPr>
  </w:style>
  <w:style w:type="character" w:customStyle="1" w:styleId="CommentSubjectChar">
    <w:name w:val="Comment Subject Char"/>
    <w:basedOn w:val="CommentTextChar"/>
    <w:link w:val="CommentSubject"/>
    <w:uiPriority w:val="99"/>
    <w:semiHidden/>
    <w:rsid w:val="00F42A68"/>
    <w:rPr>
      <w:b/>
      <w:bCs/>
      <w:color w:val="auto"/>
      <w:sz w:val="20"/>
      <w:szCs w:val="20"/>
    </w:rPr>
  </w:style>
  <w:style w:type="character" w:styleId="Emphasis">
    <w:name w:val="Emphasis"/>
    <w:basedOn w:val="DefaultParagraphFont"/>
    <w:uiPriority w:val="20"/>
    <w:qFormat/>
    <w:rsid w:val="00E549FC"/>
    <w:rPr>
      <w:i/>
      <w:iCs/>
    </w:rPr>
  </w:style>
  <w:style w:type="paragraph" w:customStyle="1" w:styleId="p">
    <w:name w:val="p"/>
    <w:basedOn w:val="Normal"/>
    <w:rsid w:val="00A67126"/>
    <w:pPr>
      <w:spacing w:before="100" w:beforeAutospacing="1" w:after="100" w:afterAutospacing="1" w:line="240" w:lineRule="auto"/>
    </w:pPr>
    <w:rPr>
      <w:rFonts w:ascii="Times New Roman" w:eastAsia="Times New Roman" w:hAnsi="Times New Roman" w:cs="Times New Roman"/>
      <w:lang w:val="en-US" w:bidi="th-TH"/>
    </w:rPr>
  </w:style>
  <w:style w:type="character" w:customStyle="1" w:styleId="UnresolvedMention3">
    <w:name w:val="Unresolved Mention3"/>
    <w:basedOn w:val="DefaultParagraphFont"/>
    <w:uiPriority w:val="99"/>
    <w:semiHidden/>
    <w:unhideWhenUsed/>
    <w:rsid w:val="00B311FD"/>
    <w:rPr>
      <w:color w:val="605E5C"/>
      <w:shd w:val="clear" w:color="auto" w:fill="E1DFDD"/>
    </w:rPr>
  </w:style>
  <w:style w:type="character" w:customStyle="1" w:styleId="apple-converted-space">
    <w:name w:val="apple-converted-space"/>
    <w:basedOn w:val="DefaultParagraphFont"/>
    <w:rsid w:val="00406893"/>
  </w:style>
  <w:style w:type="character" w:customStyle="1" w:styleId="generated">
    <w:name w:val="generated"/>
    <w:basedOn w:val="DefaultParagraphFont"/>
    <w:rsid w:val="00406893"/>
  </w:style>
  <w:style w:type="character" w:customStyle="1" w:styleId="meta-key">
    <w:name w:val="meta-key"/>
    <w:basedOn w:val="DefaultParagraphFont"/>
    <w:rsid w:val="00406893"/>
  </w:style>
  <w:style w:type="character" w:customStyle="1" w:styleId="meta-value">
    <w:name w:val="meta-value"/>
    <w:basedOn w:val="DefaultParagraphFont"/>
    <w:rsid w:val="00406893"/>
  </w:style>
  <w:style w:type="character" w:styleId="FollowedHyperlink">
    <w:name w:val="FollowedHyperlink"/>
    <w:basedOn w:val="DefaultParagraphFont"/>
    <w:uiPriority w:val="99"/>
    <w:semiHidden/>
    <w:unhideWhenUsed/>
    <w:rsid w:val="0001271B"/>
    <w:rPr>
      <w:color w:val="954F72" w:themeColor="followedHyperlink"/>
      <w:u w:val="single"/>
    </w:rPr>
  </w:style>
  <w:style w:type="paragraph" w:styleId="Revision">
    <w:name w:val="Revision"/>
    <w:hidden/>
    <w:uiPriority w:val="99"/>
    <w:semiHidden/>
    <w:rsid w:val="00B13BA6"/>
    <w:pPr>
      <w:spacing w:after="0" w:line="240" w:lineRule="auto"/>
    </w:pPr>
    <w:rPr>
      <w:b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283">
      <w:bodyDiv w:val="1"/>
      <w:marLeft w:val="0"/>
      <w:marRight w:val="0"/>
      <w:marTop w:val="0"/>
      <w:marBottom w:val="0"/>
      <w:divBdr>
        <w:top w:val="none" w:sz="0" w:space="0" w:color="auto"/>
        <w:left w:val="none" w:sz="0" w:space="0" w:color="auto"/>
        <w:bottom w:val="none" w:sz="0" w:space="0" w:color="auto"/>
        <w:right w:val="none" w:sz="0" w:space="0" w:color="auto"/>
      </w:divBdr>
    </w:div>
    <w:div w:id="143740495">
      <w:bodyDiv w:val="1"/>
      <w:marLeft w:val="0"/>
      <w:marRight w:val="0"/>
      <w:marTop w:val="0"/>
      <w:marBottom w:val="0"/>
      <w:divBdr>
        <w:top w:val="none" w:sz="0" w:space="0" w:color="auto"/>
        <w:left w:val="none" w:sz="0" w:space="0" w:color="auto"/>
        <w:bottom w:val="none" w:sz="0" w:space="0" w:color="auto"/>
        <w:right w:val="none" w:sz="0" w:space="0" w:color="auto"/>
      </w:divBdr>
    </w:div>
    <w:div w:id="186021654">
      <w:bodyDiv w:val="1"/>
      <w:marLeft w:val="0"/>
      <w:marRight w:val="0"/>
      <w:marTop w:val="0"/>
      <w:marBottom w:val="0"/>
      <w:divBdr>
        <w:top w:val="none" w:sz="0" w:space="0" w:color="auto"/>
        <w:left w:val="none" w:sz="0" w:space="0" w:color="auto"/>
        <w:bottom w:val="none" w:sz="0" w:space="0" w:color="auto"/>
        <w:right w:val="none" w:sz="0" w:space="0" w:color="auto"/>
      </w:divBdr>
    </w:div>
    <w:div w:id="362898271">
      <w:bodyDiv w:val="1"/>
      <w:marLeft w:val="0"/>
      <w:marRight w:val="0"/>
      <w:marTop w:val="0"/>
      <w:marBottom w:val="0"/>
      <w:divBdr>
        <w:top w:val="none" w:sz="0" w:space="0" w:color="auto"/>
        <w:left w:val="none" w:sz="0" w:space="0" w:color="auto"/>
        <w:bottom w:val="none" w:sz="0" w:space="0" w:color="auto"/>
        <w:right w:val="none" w:sz="0" w:space="0" w:color="auto"/>
      </w:divBdr>
    </w:div>
    <w:div w:id="375357021">
      <w:bodyDiv w:val="1"/>
      <w:marLeft w:val="0"/>
      <w:marRight w:val="0"/>
      <w:marTop w:val="0"/>
      <w:marBottom w:val="0"/>
      <w:divBdr>
        <w:top w:val="none" w:sz="0" w:space="0" w:color="auto"/>
        <w:left w:val="none" w:sz="0" w:space="0" w:color="auto"/>
        <w:bottom w:val="none" w:sz="0" w:space="0" w:color="auto"/>
        <w:right w:val="none" w:sz="0" w:space="0" w:color="auto"/>
      </w:divBdr>
    </w:div>
    <w:div w:id="541013531">
      <w:bodyDiv w:val="1"/>
      <w:marLeft w:val="0"/>
      <w:marRight w:val="0"/>
      <w:marTop w:val="0"/>
      <w:marBottom w:val="0"/>
      <w:divBdr>
        <w:top w:val="none" w:sz="0" w:space="0" w:color="auto"/>
        <w:left w:val="none" w:sz="0" w:space="0" w:color="auto"/>
        <w:bottom w:val="none" w:sz="0" w:space="0" w:color="auto"/>
        <w:right w:val="none" w:sz="0" w:space="0" w:color="auto"/>
      </w:divBdr>
    </w:div>
    <w:div w:id="543641386">
      <w:bodyDiv w:val="1"/>
      <w:marLeft w:val="0"/>
      <w:marRight w:val="0"/>
      <w:marTop w:val="0"/>
      <w:marBottom w:val="0"/>
      <w:divBdr>
        <w:top w:val="none" w:sz="0" w:space="0" w:color="auto"/>
        <w:left w:val="none" w:sz="0" w:space="0" w:color="auto"/>
        <w:bottom w:val="none" w:sz="0" w:space="0" w:color="auto"/>
        <w:right w:val="none" w:sz="0" w:space="0" w:color="auto"/>
      </w:divBdr>
    </w:div>
    <w:div w:id="551311556">
      <w:bodyDiv w:val="1"/>
      <w:marLeft w:val="0"/>
      <w:marRight w:val="0"/>
      <w:marTop w:val="0"/>
      <w:marBottom w:val="0"/>
      <w:divBdr>
        <w:top w:val="none" w:sz="0" w:space="0" w:color="auto"/>
        <w:left w:val="none" w:sz="0" w:space="0" w:color="auto"/>
        <w:bottom w:val="none" w:sz="0" w:space="0" w:color="auto"/>
        <w:right w:val="none" w:sz="0" w:space="0" w:color="auto"/>
      </w:divBdr>
    </w:div>
    <w:div w:id="622150121">
      <w:bodyDiv w:val="1"/>
      <w:marLeft w:val="0"/>
      <w:marRight w:val="0"/>
      <w:marTop w:val="0"/>
      <w:marBottom w:val="0"/>
      <w:divBdr>
        <w:top w:val="none" w:sz="0" w:space="0" w:color="auto"/>
        <w:left w:val="none" w:sz="0" w:space="0" w:color="auto"/>
        <w:bottom w:val="none" w:sz="0" w:space="0" w:color="auto"/>
        <w:right w:val="none" w:sz="0" w:space="0" w:color="auto"/>
      </w:divBdr>
    </w:div>
    <w:div w:id="651982687">
      <w:bodyDiv w:val="1"/>
      <w:marLeft w:val="0"/>
      <w:marRight w:val="0"/>
      <w:marTop w:val="0"/>
      <w:marBottom w:val="0"/>
      <w:divBdr>
        <w:top w:val="none" w:sz="0" w:space="0" w:color="auto"/>
        <w:left w:val="none" w:sz="0" w:space="0" w:color="auto"/>
        <w:bottom w:val="none" w:sz="0" w:space="0" w:color="auto"/>
        <w:right w:val="none" w:sz="0" w:space="0" w:color="auto"/>
      </w:divBdr>
    </w:div>
    <w:div w:id="720834090">
      <w:bodyDiv w:val="1"/>
      <w:marLeft w:val="0"/>
      <w:marRight w:val="0"/>
      <w:marTop w:val="0"/>
      <w:marBottom w:val="0"/>
      <w:divBdr>
        <w:top w:val="none" w:sz="0" w:space="0" w:color="auto"/>
        <w:left w:val="none" w:sz="0" w:space="0" w:color="auto"/>
        <w:bottom w:val="none" w:sz="0" w:space="0" w:color="auto"/>
        <w:right w:val="none" w:sz="0" w:space="0" w:color="auto"/>
      </w:divBdr>
    </w:div>
    <w:div w:id="723061633">
      <w:bodyDiv w:val="1"/>
      <w:marLeft w:val="0"/>
      <w:marRight w:val="0"/>
      <w:marTop w:val="0"/>
      <w:marBottom w:val="0"/>
      <w:divBdr>
        <w:top w:val="none" w:sz="0" w:space="0" w:color="auto"/>
        <w:left w:val="none" w:sz="0" w:space="0" w:color="auto"/>
        <w:bottom w:val="none" w:sz="0" w:space="0" w:color="auto"/>
        <w:right w:val="none" w:sz="0" w:space="0" w:color="auto"/>
      </w:divBdr>
    </w:div>
    <w:div w:id="748816616">
      <w:bodyDiv w:val="1"/>
      <w:marLeft w:val="0"/>
      <w:marRight w:val="0"/>
      <w:marTop w:val="0"/>
      <w:marBottom w:val="0"/>
      <w:divBdr>
        <w:top w:val="none" w:sz="0" w:space="0" w:color="auto"/>
        <w:left w:val="none" w:sz="0" w:space="0" w:color="auto"/>
        <w:bottom w:val="none" w:sz="0" w:space="0" w:color="auto"/>
        <w:right w:val="none" w:sz="0" w:space="0" w:color="auto"/>
      </w:divBdr>
    </w:div>
    <w:div w:id="755519716">
      <w:bodyDiv w:val="1"/>
      <w:marLeft w:val="0"/>
      <w:marRight w:val="0"/>
      <w:marTop w:val="0"/>
      <w:marBottom w:val="0"/>
      <w:divBdr>
        <w:top w:val="none" w:sz="0" w:space="0" w:color="auto"/>
        <w:left w:val="none" w:sz="0" w:space="0" w:color="auto"/>
        <w:bottom w:val="none" w:sz="0" w:space="0" w:color="auto"/>
        <w:right w:val="none" w:sz="0" w:space="0" w:color="auto"/>
      </w:divBdr>
    </w:div>
    <w:div w:id="812797454">
      <w:bodyDiv w:val="1"/>
      <w:marLeft w:val="0"/>
      <w:marRight w:val="0"/>
      <w:marTop w:val="0"/>
      <w:marBottom w:val="0"/>
      <w:divBdr>
        <w:top w:val="none" w:sz="0" w:space="0" w:color="auto"/>
        <w:left w:val="none" w:sz="0" w:space="0" w:color="auto"/>
        <w:bottom w:val="none" w:sz="0" w:space="0" w:color="auto"/>
        <w:right w:val="none" w:sz="0" w:space="0" w:color="auto"/>
      </w:divBdr>
    </w:div>
    <w:div w:id="877083800">
      <w:bodyDiv w:val="1"/>
      <w:marLeft w:val="0"/>
      <w:marRight w:val="0"/>
      <w:marTop w:val="0"/>
      <w:marBottom w:val="0"/>
      <w:divBdr>
        <w:top w:val="none" w:sz="0" w:space="0" w:color="auto"/>
        <w:left w:val="none" w:sz="0" w:space="0" w:color="auto"/>
        <w:bottom w:val="none" w:sz="0" w:space="0" w:color="auto"/>
        <w:right w:val="none" w:sz="0" w:space="0" w:color="auto"/>
      </w:divBdr>
    </w:div>
    <w:div w:id="984703648">
      <w:bodyDiv w:val="1"/>
      <w:marLeft w:val="0"/>
      <w:marRight w:val="0"/>
      <w:marTop w:val="0"/>
      <w:marBottom w:val="0"/>
      <w:divBdr>
        <w:top w:val="none" w:sz="0" w:space="0" w:color="auto"/>
        <w:left w:val="none" w:sz="0" w:space="0" w:color="auto"/>
        <w:bottom w:val="none" w:sz="0" w:space="0" w:color="auto"/>
        <w:right w:val="none" w:sz="0" w:space="0" w:color="auto"/>
      </w:divBdr>
    </w:div>
    <w:div w:id="999383330">
      <w:bodyDiv w:val="1"/>
      <w:marLeft w:val="0"/>
      <w:marRight w:val="0"/>
      <w:marTop w:val="0"/>
      <w:marBottom w:val="0"/>
      <w:divBdr>
        <w:top w:val="none" w:sz="0" w:space="0" w:color="auto"/>
        <w:left w:val="none" w:sz="0" w:space="0" w:color="auto"/>
        <w:bottom w:val="none" w:sz="0" w:space="0" w:color="auto"/>
        <w:right w:val="none" w:sz="0" w:space="0" w:color="auto"/>
      </w:divBdr>
    </w:div>
    <w:div w:id="1009909885">
      <w:bodyDiv w:val="1"/>
      <w:marLeft w:val="0"/>
      <w:marRight w:val="0"/>
      <w:marTop w:val="0"/>
      <w:marBottom w:val="0"/>
      <w:divBdr>
        <w:top w:val="none" w:sz="0" w:space="0" w:color="auto"/>
        <w:left w:val="none" w:sz="0" w:space="0" w:color="auto"/>
        <w:bottom w:val="none" w:sz="0" w:space="0" w:color="auto"/>
        <w:right w:val="none" w:sz="0" w:space="0" w:color="auto"/>
      </w:divBdr>
    </w:div>
    <w:div w:id="1038778007">
      <w:bodyDiv w:val="1"/>
      <w:marLeft w:val="0"/>
      <w:marRight w:val="0"/>
      <w:marTop w:val="0"/>
      <w:marBottom w:val="0"/>
      <w:divBdr>
        <w:top w:val="none" w:sz="0" w:space="0" w:color="auto"/>
        <w:left w:val="none" w:sz="0" w:space="0" w:color="auto"/>
        <w:bottom w:val="none" w:sz="0" w:space="0" w:color="auto"/>
        <w:right w:val="none" w:sz="0" w:space="0" w:color="auto"/>
      </w:divBdr>
    </w:div>
    <w:div w:id="1120298607">
      <w:bodyDiv w:val="1"/>
      <w:marLeft w:val="0"/>
      <w:marRight w:val="0"/>
      <w:marTop w:val="0"/>
      <w:marBottom w:val="0"/>
      <w:divBdr>
        <w:top w:val="none" w:sz="0" w:space="0" w:color="auto"/>
        <w:left w:val="none" w:sz="0" w:space="0" w:color="auto"/>
        <w:bottom w:val="none" w:sz="0" w:space="0" w:color="auto"/>
        <w:right w:val="none" w:sz="0" w:space="0" w:color="auto"/>
      </w:divBdr>
    </w:div>
    <w:div w:id="1208301483">
      <w:bodyDiv w:val="1"/>
      <w:marLeft w:val="0"/>
      <w:marRight w:val="0"/>
      <w:marTop w:val="0"/>
      <w:marBottom w:val="0"/>
      <w:divBdr>
        <w:top w:val="none" w:sz="0" w:space="0" w:color="auto"/>
        <w:left w:val="none" w:sz="0" w:space="0" w:color="auto"/>
        <w:bottom w:val="none" w:sz="0" w:space="0" w:color="auto"/>
        <w:right w:val="none" w:sz="0" w:space="0" w:color="auto"/>
      </w:divBdr>
    </w:div>
    <w:div w:id="1248149300">
      <w:bodyDiv w:val="1"/>
      <w:marLeft w:val="0"/>
      <w:marRight w:val="0"/>
      <w:marTop w:val="0"/>
      <w:marBottom w:val="0"/>
      <w:divBdr>
        <w:top w:val="none" w:sz="0" w:space="0" w:color="auto"/>
        <w:left w:val="none" w:sz="0" w:space="0" w:color="auto"/>
        <w:bottom w:val="none" w:sz="0" w:space="0" w:color="auto"/>
        <w:right w:val="none" w:sz="0" w:space="0" w:color="auto"/>
      </w:divBdr>
    </w:div>
    <w:div w:id="1272317130">
      <w:bodyDiv w:val="1"/>
      <w:marLeft w:val="0"/>
      <w:marRight w:val="0"/>
      <w:marTop w:val="0"/>
      <w:marBottom w:val="0"/>
      <w:divBdr>
        <w:top w:val="none" w:sz="0" w:space="0" w:color="auto"/>
        <w:left w:val="none" w:sz="0" w:space="0" w:color="auto"/>
        <w:bottom w:val="none" w:sz="0" w:space="0" w:color="auto"/>
        <w:right w:val="none" w:sz="0" w:space="0" w:color="auto"/>
      </w:divBdr>
    </w:div>
    <w:div w:id="1351299709">
      <w:bodyDiv w:val="1"/>
      <w:marLeft w:val="0"/>
      <w:marRight w:val="0"/>
      <w:marTop w:val="0"/>
      <w:marBottom w:val="0"/>
      <w:divBdr>
        <w:top w:val="none" w:sz="0" w:space="0" w:color="auto"/>
        <w:left w:val="none" w:sz="0" w:space="0" w:color="auto"/>
        <w:bottom w:val="none" w:sz="0" w:space="0" w:color="auto"/>
        <w:right w:val="none" w:sz="0" w:space="0" w:color="auto"/>
      </w:divBdr>
    </w:div>
    <w:div w:id="1354578879">
      <w:bodyDiv w:val="1"/>
      <w:marLeft w:val="0"/>
      <w:marRight w:val="0"/>
      <w:marTop w:val="0"/>
      <w:marBottom w:val="0"/>
      <w:divBdr>
        <w:top w:val="none" w:sz="0" w:space="0" w:color="auto"/>
        <w:left w:val="none" w:sz="0" w:space="0" w:color="auto"/>
        <w:bottom w:val="none" w:sz="0" w:space="0" w:color="auto"/>
        <w:right w:val="none" w:sz="0" w:space="0" w:color="auto"/>
      </w:divBdr>
    </w:div>
    <w:div w:id="1420443752">
      <w:bodyDiv w:val="1"/>
      <w:marLeft w:val="0"/>
      <w:marRight w:val="0"/>
      <w:marTop w:val="0"/>
      <w:marBottom w:val="0"/>
      <w:divBdr>
        <w:top w:val="none" w:sz="0" w:space="0" w:color="auto"/>
        <w:left w:val="none" w:sz="0" w:space="0" w:color="auto"/>
        <w:bottom w:val="none" w:sz="0" w:space="0" w:color="auto"/>
        <w:right w:val="none" w:sz="0" w:space="0" w:color="auto"/>
      </w:divBdr>
    </w:div>
    <w:div w:id="1436555505">
      <w:bodyDiv w:val="1"/>
      <w:marLeft w:val="0"/>
      <w:marRight w:val="0"/>
      <w:marTop w:val="0"/>
      <w:marBottom w:val="0"/>
      <w:divBdr>
        <w:top w:val="none" w:sz="0" w:space="0" w:color="auto"/>
        <w:left w:val="none" w:sz="0" w:space="0" w:color="auto"/>
        <w:bottom w:val="none" w:sz="0" w:space="0" w:color="auto"/>
        <w:right w:val="none" w:sz="0" w:space="0" w:color="auto"/>
      </w:divBdr>
    </w:div>
    <w:div w:id="1482574755">
      <w:bodyDiv w:val="1"/>
      <w:marLeft w:val="0"/>
      <w:marRight w:val="0"/>
      <w:marTop w:val="0"/>
      <w:marBottom w:val="0"/>
      <w:divBdr>
        <w:top w:val="none" w:sz="0" w:space="0" w:color="auto"/>
        <w:left w:val="none" w:sz="0" w:space="0" w:color="auto"/>
        <w:bottom w:val="none" w:sz="0" w:space="0" w:color="auto"/>
        <w:right w:val="none" w:sz="0" w:space="0" w:color="auto"/>
      </w:divBdr>
    </w:div>
    <w:div w:id="1547913185">
      <w:bodyDiv w:val="1"/>
      <w:marLeft w:val="0"/>
      <w:marRight w:val="0"/>
      <w:marTop w:val="0"/>
      <w:marBottom w:val="0"/>
      <w:divBdr>
        <w:top w:val="none" w:sz="0" w:space="0" w:color="auto"/>
        <w:left w:val="none" w:sz="0" w:space="0" w:color="auto"/>
        <w:bottom w:val="none" w:sz="0" w:space="0" w:color="auto"/>
        <w:right w:val="none" w:sz="0" w:space="0" w:color="auto"/>
      </w:divBdr>
    </w:div>
    <w:div w:id="1560820832">
      <w:bodyDiv w:val="1"/>
      <w:marLeft w:val="0"/>
      <w:marRight w:val="0"/>
      <w:marTop w:val="0"/>
      <w:marBottom w:val="0"/>
      <w:divBdr>
        <w:top w:val="none" w:sz="0" w:space="0" w:color="auto"/>
        <w:left w:val="none" w:sz="0" w:space="0" w:color="auto"/>
        <w:bottom w:val="none" w:sz="0" w:space="0" w:color="auto"/>
        <w:right w:val="none" w:sz="0" w:space="0" w:color="auto"/>
      </w:divBdr>
    </w:div>
    <w:div w:id="1634477293">
      <w:bodyDiv w:val="1"/>
      <w:marLeft w:val="0"/>
      <w:marRight w:val="0"/>
      <w:marTop w:val="0"/>
      <w:marBottom w:val="0"/>
      <w:divBdr>
        <w:top w:val="none" w:sz="0" w:space="0" w:color="auto"/>
        <w:left w:val="none" w:sz="0" w:space="0" w:color="auto"/>
        <w:bottom w:val="none" w:sz="0" w:space="0" w:color="auto"/>
        <w:right w:val="none" w:sz="0" w:space="0" w:color="auto"/>
      </w:divBdr>
    </w:div>
    <w:div w:id="1746144502">
      <w:bodyDiv w:val="1"/>
      <w:marLeft w:val="0"/>
      <w:marRight w:val="0"/>
      <w:marTop w:val="0"/>
      <w:marBottom w:val="0"/>
      <w:divBdr>
        <w:top w:val="none" w:sz="0" w:space="0" w:color="auto"/>
        <w:left w:val="none" w:sz="0" w:space="0" w:color="auto"/>
        <w:bottom w:val="none" w:sz="0" w:space="0" w:color="auto"/>
        <w:right w:val="none" w:sz="0" w:space="0" w:color="auto"/>
      </w:divBdr>
    </w:div>
    <w:div w:id="1772433030">
      <w:bodyDiv w:val="1"/>
      <w:marLeft w:val="0"/>
      <w:marRight w:val="0"/>
      <w:marTop w:val="0"/>
      <w:marBottom w:val="0"/>
      <w:divBdr>
        <w:top w:val="none" w:sz="0" w:space="0" w:color="auto"/>
        <w:left w:val="none" w:sz="0" w:space="0" w:color="auto"/>
        <w:bottom w:val="none" w:sz="0" w:space="0" w:color="auto"/>
        <w:right w:val="none" w:sz="0" w:space="0" w:color="auto"/>
      </w:divBdr>
    </w:div>
    <w:div w:id="1785077962">
      <w:bodyDiv w:val="1"/>
      <w:marLeft w:val="0"/>
      <w:marRight w:val="0"/>
      <w:marTop w:val="0"/>
      <w:marBottom w:val="0"/>
      <w:divBdr>
        <w:top w:val="none" w:sz="0" w:space="0" w:color="auto"/>
        <w:left w:val="none" w:sz="0" w:space="0" w:color="auto"/>
        <w:bottom w:val="none" w:sz="0" w:space="0" w:color="auto"/>
        <w:right w:val="none" w:sz="0" w:space="0" w:color="auto"/>
      </w:divBdr>
    </w:div>
    <w:div w:id="1796368237">
      <w:bodyDiv w:val="1"/>
      <w:marLeft w:val="0"/>
      <w:marRight w:val="0"/>
      <w:marTop w:val="0"/>
      <w:marBottom w:val="0"/>
      <w:divBdr>
        <w:top w:val="none" w:sz="0" w:space="0" w:color="auto"/>
        <w:left w:val="none" w:sz="0" w:space="0" w:color="auto"/>
        <w:bottom w:val="none" w:sz="0" w:space="0" w:color="auto"/>
        <w:right w:val="none" w:sz="0" w:space="0" w:color="auto"/>
      </w:divBdr>
    </w:div>
    <w:div w:id="1909345720">
      <w:bodyDiv w:val="1"/>
      <w:marLeft w:val="0"/>
      <w:marRight w:val="0"/>
      <w:marTop w:val="0"/>
      <w:marBottom w:val="0"/>
      <w:divBdr>
        <w:top w:val="none" w:sz="0" w:space="0" w:color="auto"/>
        <w:left w:val="none" w:sz="0" w:space="0" w:color="auto"/>
        <w:bottom w:val="none" w:sz="0" w:space="0" w:color="auto"/>
        <w:right w:val="none" w:sz="0" w:space="0" w:color="auto"/>
      </w:divBdr>
    </w:div>
    <w:div w:id="2049722717">
      <w:bodyDiv w:val="1"/>
      <w:marLeft w:val="0"/>
      <w:marRight w:val="0"/>
      <w:marTop w:val="0"/>
      <w:marBottom w:val="0"/>
      <w:divBdr>
        <w:top w:val="none" w:sz="0" w:space="0" w:color="auto"/>
        <w:left w:val="none" w:sz="0" w:space="0" w:color="auto"/>
        <w:bottom w:val="none" w:sz="0" w:space="0" w:color="auto"/>
        <w:right w:val="none" w:sz="0" w:space="0" w:color="auto"/>
      </w:divBdr>
    </w:div>
    <w:div w:id="2051343418">
      <w:bodyDiv w:val="1"/>
      <w:marLeft w:val="0"/>
      <w:marRight w:val="0"/>
      <w:marTop w:val="0"/>
      <w:marBottom w:val="0"/>
      <w:divBdr>
        <w:top w:val="none" w:sz="0" w:space="0" w:color="auto"/>
        <w:left w:val="none" w:sz="0" w:space="0" w:color="auto"/>
        <w:bottom w:val="none" w:sz="0" w:space="0" w:color="auto"/>
        <w:right w:val="none" w:sz="0" w:space="0" w:color="auto"/>
      </w:divBdr>
    </w:div>
    <w:div w:id="209650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ddc.moph.go.th/disease.php"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project.org/News_propagandise.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48B33-45C6-41A6-8C65-F22A3DF5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21</Pages>
  <Words>7146</Words>
  <Characters>40737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Gobert</dc:creator>
  <cp:lastModifiedBy>Don McManus</cp:lastModifiedBy>
  <cp:revision>47</cp:revision>
  <dcterms:created xsi:type="dcterms:W3CDTF">2020-04-01T12:00:00Z</dcterms:created>
  <dcterms:modified xsi:type="dcterms:W3CDTF">2020-04-07T04:19:00Z</dcterms:modified>
</cp:coreProperties>
</file>