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AE5AE9" w14:textId="77777777" w:rsidR="00A27676" w:rsidRPr="005B7F37" w:rsidRDefault="00A27676" w:rsidP="00716991">
      <w:pPr>
        <w:spacing w:after="0" w:line="360" w:lineRule="auto"/>
        <w:rPr>
          <w:rFonts w:ascii="Times New Roman" w:hAnsi="Times New Roman" w:cs="Times New Roman"/>
          <w:b/>
          <w:sz w:val="28"/>
          <w:szCs w:val="28"/>
        </w:rPr>
      </w:pPr>
      <w:r w:rsidRPr="005B7F37">
        <w:rPr>
          <w:rFonts w:ascii="Times New Roman" w:hAnsi="Times New Roman" w:cs="Times New Roman"/>
          <w:b/>
          <w:sz w:val="28"/>
          <w:szCs w:val="28"/>
        </w:rPr>
        <w:t xml:space="preserve">Parasite-derived circulating microRNAs as biomarkers for the detection of </w:t>
      </w:r>
      <w:r w:rsidR="007735F3" w:rsidRPr="005B7F37">
        <w:rPr>
          <w:rFonts w:ascii="Times New Roman" w:hAnsi="Times New Roman" w:cs="Times New Roman"/>
          <w:b/>
          <w:sz w:val="28"/>
          <w:szCs w:val="28"/>
        </w:rPr>
        <w:t xml:space="preserve">human </w:t>
      </w:r>
      <w:r w:rsidR="00EC2EED" w:rsidRPr="005B7F37">
        <w:rPr>
          <w:rFonts w:ascii="Times New Roman" w:hAnsi="Times New Roman" w:cs="Times New Roman"/>
          <w:b/>
          <w:i/>
          <w:sz w:val="28"/>
          <w:szCs w:val="28"/>
        </w:rPr>
        <w:t>S</w:t>
      </w:r>
      <w:r w:rsidRPr="005B7F37">
        <w:rPr>
          <w:rFonts w:ascii="Times New Roman" w:hAnsi="Times New Roman" w:cs="Times New Roman"/>
          <w:b/>
          <w:i/>
          <w:sz w:val="28"/>
          <w:szCs w:val="28"/>
        </w:rPr>
        <w:t>chistosoma</w:t>
      </w:r>
      <w:r w:rsidRPr="005B7F37">
        <w:rPr>
          <w:rFonts w:ascii="Times New Roman" w:hAnsi="Times New Roman" w:cs="Times New Roman"/>
          <w:b/>
          <w:sz w:val="28"/>
          <w:szCs w:val="28"/>
        </w:rPr>
        <w:t xml:space="preserve"> </w:t>
      </w:r>
      <w:r w:rsidRPr="005B7F37">
        <w:rPr>
          <w:rFonts w:ascii="Times New Roman" w:hAnsi="Times New Roman" w:cs="Times New Roman"/>
          <w:b/>
          <w:i/>
          <w:sz w:val="28"/>
          <w:szCs w:val="28"/>
        </w:rPr>
        <w:t>japonicum</w:t>
      </w:r>
      <w:r w:rsidRPr="005B7F37">
        <w:rPr>
          <w:rFonts w:ascii="Times New Roman" w:hAnsi="Times New Roman" w:cs="Times New Roman"/>
          <w:b/>
          <w:sz w:val="28"/>
          <w:szCs w:val="28"/>
        </w:rPr>
        <w:t xml:space="preserve"> infection: lessons learned from </w:t>
      </w:r>
      <w:r w:rsidR="00EC2EED" w:rsidRPr="005B7F37">
        <w:rPr>
          <w:rFonts w:ascii="Times New Roman" w:hAnsi="Times New Roman" w:cs="Times New Roman"/>
          <w:b/>
          <w:sz w:val="28"/>
          <w:szCs w:val="28"/>
        </w:rPr>
        <w:t>a low-intensity infection setting in the Philippines</w:t>
      </w:r>
    </w:p>
    <w:p w14:paraId="3AE2464E" w14:textId="77777777" w:rsidR="00716991" w:rsidRPr="005B7F37" w:rsidRDefault="00716991" w:rsidP="00716991">
      <w:pPr>
        <w:spacing w:after="0" w:line="360" w:lineRule="auto"/>
        <w:rPr>
          <w:rFonts w:ascii="Times New Roman" w:hAnsi="Times New Roman" w:cs="Times New Roman"/>
          <w:b/>
          <w:sz w:val="24"/>
          <w:szCs w:val="24"/>
        </w:rPr>
      </w:pPr>
    </w:p>
    <w:p w14:paraId="15AFF7E1" w14:textId="77777777" w:rsidR="008340EE" w:rsidRPr="005B7F37" w:rsidRDefault="00E0445B" w:rsidP="00A77A2B">
      <w:pPr>
        <w:rPr>
          <w:rFonts w:ascii="Times New Roman" w:eastAsia="Calibri" w:hAnsi="Times New Roman" w:cs="Times New Roman"/>
          <w:sz w:val="24"/>
          <w:szCs w:val="24"/>
          <w:vertAlign w:val="superscript"/>
        </w:rPr>
      </w:pPr>
      <w:bookmarkStart w:id="0" w:name="_GoBack"/>
      <w:r w:rsidRPr="005B7F37">
        <w:rPr>
          <w:rFonts w:ascii="Times New Roman" w:hAnsi="Times New Roman" w:cs="Times New Roman"/>
          <w:sz w:val="24"/>
          <w:szCs w:val="24"/>
        </w:rPr>
        <w:t>Yi Mu</w:t>
      </w:r>
      <w:r w:rsidRPr="005B7F37">
        <w:rPr>
          <w:rFonts w:ascii="Times New Roman" w:hAnsi="Times New Roman" w:cs="Times New Roman"/>
          <w:sz w:val="24"/>
          <w:szCs w:val="24"/>
          <w:vertAlign w:val="superscript"/>
        </w:rPr>
        <w:t>1</w:t>
      </w:r>
      <w:r w:rsidRPr="005B7F37">
        <w:rPr>
          <w:rFonts w:ascii="Times New Roman" w:hAnsi="Times New Roman" w:cs="Times New Roman"/>
          <w:sz w:val="24"/>
          <w:szCs w:val="24"/>
        </w:rPr>
        <w:t xml:space="preserve">, </w:t>
      </w:r>
      <w:r w:rsidR="008340EE" w:rsidRPr="005B7F37">
        <w:rPr>
          <w:rFonts w:ascii="Times New Roman" w:eastAsia="Calibri" w:hAnsi="Times New Roman" w:cs="Times New Roman"/>
          <w:sz w:val="24"/>
          <w:szCs w:val="24"/>
        </w:rPr>
        <w:t>Pengfei Cai</w:t>
      </w:r>
      <w:r w:rsidR="008340EE" w:rsidRPr="005B7F37">
        <w:rPr>
          <w:rFonts w:ascii="Times New Roman" w:hAnsi="Times New Roman" w:cs="Times New Roman"/>
          <w:sz w:val="24"/>
          <w:szCs w:val="24"/>
          <w:vertAlign w:val="superscript"/>
          <w:lang w:eastAsia="zh-CN"/>
        </w:rPr>
        <w:t>1*</w:t>
      </w:r>
      <w:r w:rsidR="008340EE" w:rsidRPr="005B7F37">
        <w:rPr>
          <w:rFonts w:ascii="Times New Roman" w:eastAsia="Calibri" w:hAnsi="Times New Roman" w:cs="Times New Roman"/>
          <w:sz w:val="24"/>
          <w:szCs w:val="24"/>
        </w:rPr>
        <w:t>,</w:t>
      </w:r>
      <w:r w:rsidR="008340EE" w:rsidRPr="005B7F37">
        <w:rPr>
          <w:rFonts w:ascii="Times New Roman" w:hAnsi="Times New Roman" w:cs="Times New Roman"/>
          <w:sz w:val="24"/>
          <w:szCs w:val="24"/>
        </w:rPr>
        <w:t xml:space="preserve"> Remigio M. Olveda</w:t>
      </w:r>
      <w:r w:rsidR="004E0636" w:rsidRPr="005B7F37">
        <w:rPr>
          <w:rFonts w:ascii="Times New Roman" w:hAnsi="Times New Roman" w:cs="Times New Roman"/>
          <w:sz w:val="24"/>
          <w:szCs w:val="24"/>
          <w:vertAlign w:val="superscript"/>
        </w:rPr>
        <w:t>2</w:t>
      </w:r>
      <w:r w:rsidR="008340EE" w:rsidRPr="005B7F37">
        <w:rPr>
          <w:rFonts w:ascii="Times New Roman" w:hAnsi="Times New Roman" w:cs="Times New Roman"/>
          <w:sz w:val="24"/>
          <w:szCs w:val="24"/>
        </w:rPr>
        <w:t xml:space="preserve">, </w:t>
      </w:r>
      <w:r w:rsidR="004E0636" w:rsidRPr="005B7F37">
        <w:rPr>
          <w:rFonts w:ascii="Times New Roman" w:hAnsi="Times New Roman" w:cs="Times New Roman"/>
          <w:sz w:val="24"/>
          <w:szCs w:val="24"/>
        </w:rPr>
        <w:t>Allen G. Ross</w:t>
      </w:r>
      <w:r w:rsidR="004E0636" w:rsidRPr="005B7F37">
        <w:rPr>
          <w:rFonts w:ascii="Times New Roman" w:hAnsi="Times New Roman" w:cs="Times New Roman"/>
          <w:sz w:val="24"/>
          <w:szCs w:val="24"/>
          <w:vertAlign w:val="superscript"/>
        </w:rPr>
        <w:t>3</w:t>
      </w:r>
      <w:r w:rsidRPr="005B7F37">
        <w:rPr>
          <w:rFonts w:ascii="Times New Roman" w:hAnsi="Times New Roman" w:cs="Times New Roman"/>
          <w:sz w:val="24"/>
          <w:szCs w:val="24"/>
          <w:vertAlign w:val="superscript"/>
        </w:rPr>
        <w:t>,4</w:t>
      </w:r>
      <w:r w:rsidR="004E0636" w:rsidRPr="005B7F37">
        <w:rPr>
          <w:rFonts w:ascii="Times New Roman" w:hAnsi="Times New Roman" w:cs="Times New Roman"/>
          <w:sz w:val="24"/>
          <w:szCs w:val="24"/>
        </w:rPr>
        <w:t xml:space="preserve">, </w:t>
      </w:r>
      <w:r w:rsidR="00734858" w:rsidRPr="005B7F37">
        <w:rPr>
          <w:rFonts w:ascii="Times New Roman" w:hAnsi="Times New Roman" w:cs="Times New Roman"/>
          <w:sz w:val="24"/>
          <w:szCs w:val="24"/>
        </w:rPr>
        <w:t>David U. Olveda</w:t>
      </w:r>
      <w:r w:rsidR="00734858" w:rsidRPr="005B7F37">
        <w:rPr>
          <w:rFonts w:ascii="Times New Roman" w:hAnsi="Times New Roman" w:cs="Times New Roman"/>
          <w:sz w:val="24"/>
          <w:szCs w:val="24"/>
          <w:vertAlign w:val="superscript"/>
        </w:rPr>
        <w:t>2</w:t>
      </w:r>
      <w:r w:rsidRPr="005B7F37">
        <w:rPr>
          <w:rFonts w:ascii="Times New Roman" w:hAnsi="Times New Roman" w:cs="Times New Roman"/>
          <w:sz w:val="24"/>
          <w:szCs w:val="24"/>
          <w:vertAlign w:val="superscript"/>
        </w:rPr>
        <w:t>,#</w:t>
      </w:r>
      <w:r w:rsidR="00734858" w:rsidRPr="005B7F37">
        <w:rPr>
          <w:rFonts w:ascii="Times New Roman" w:hAnsi="Times New Roman" w:cs="Times New Roman"/>
          <w:sz w:val="24"/>
          <w:szCs w:val="24"/>
        </w:rPr>
        <w:t xml:space="preserve">, </w:t>
      </w:r>
      <w:r w:rsidR="008340EE" w:rsidRPr="005B7F37">
        <w:rPr>
          <w:rFonts w:ascii="Times New Roman" w:eastAsia="Calibri" w:hAnsi="Times New Roman" w:cs="Times New Roman"/>
          <w:sz w:val="24"/>
          <w:szCs w:val="24"/>
        </w:rPr>
        <w:t>Donald P. McManus</w:t>
      </w:r>
      <w:r w:rsidR="008340EE" w:rsidRPr="005B7F37">
        <w:rPr>
          <w:rFonts w:ascii="Times New Roman" w:eastAsia="Calibri" w:hAnsi="Times New Roman" w:cs="Times New Roman"/>
          <w:sz w:val="24"/>
          <w:szCs w:val="24"/>
          <w:vertAlign w:val="superscript"/>
        </w:rPr>
        <w:t>1*</w:t>
      </w:r>
    </w:p>
    <w:bookmarkEnd w:id="0"/>
    <w:p w14:paraId="1AC5288A" w14:textId="77777777" w:rsidR="00E0445B" w:rsidRPr="005B7F37" w:rsidRDefault="00E0445B" w:rsidP="00E0445B">
      <w:pPr>
        <w:spacing w:after="0" w:line="300" w:lineRule="auto"/>
        <w:contextualSpacing/>
        <w:rPr>
          <w:rFonts w:ascii="Times New Roman" w:hAnsi="Times New Roman" w:cs="Times New Roman"/>
          <w:sz w:val="24"/>
          <w:szCs w:val="24"/>
        </w:rPr>
      </w:pPr>
      <w:r w:rsidRPr="005B7F37">
        <w:rPr>
          <w:rFonts w:ascii="Times New Roman" w:hAnsi="Times New Roman" w:cs="Times New Roman"/>
          <w:sz w:val="24"/>
          <w:szCs w:val="24"/>
          <w:vertAlign w:val="superscript"/>
        </w:rPr>
        <w:t>1</w:t>
      </w:r>
      <w:r w:rsidRPr="005B7F37">
        <w:rPr>
          <w:rFonts w:ascii="Times New Roman" w:hAnsi="Times New Roman" w:cs="Times New Roman"/>
          <w:sz w:val="24"/>
          <w:szCs w:val="24"/>
        </w:rPr>
        <w:t xml:space="preserve">Molecular Parasitology Laboratory, </w:t>
      </w:r>
      <w:r w:rsidRPr="005B7F37">
        <w:rPr>
          <w:rFonts w:ascii="Times New Roman" w:hAnsi="Times New Roman" w:cs="Times New Roman"/>
          <w:sz w:val="24"/>
          <w:szCs w:val="24"/>
          <w:lang w:eastAsia="zh-CN"/>
        </w:rPr>
        <w:t>QIMR Berghofer</w:t>
      </w:r>
      <w:r w:rsidRPr="005B7F37">
        <w:rPr>
          <w:rFonts w:ascii="Times New Roman" w:hAnsi="Times New Roman" w:cs="Times New Roman"/>
          <w:sz w:val="24"/>
          <w:szCs w:val="24"/>
        </w:rPr>
        <w:t xml:space="preserve"> Medical Research Institute, Brisbane, Australia</w:t>
      </w:r>
    </w:p>
    <w:p w14:paraId="18B0F9A5" w14:textId="77777777" w:rsidR="00E0445B" w:rsidRPr="005B7F37" w:rsidRDefault="00E0445B" w:rsidP="00E0445B">
      <w:pPr>
        <w:autoSpaceDE w:val="0"/>
        <w:autoSpaceDN w:val="0"/>
        <w:adjustRightInd w:val="0"/>
        <w:spacing w:after="0" w:line="300" w:lineRule="auto"/>
        <w:rPr>
          <w:rFonts w:ascii="Times New Roman" w:hAnsi="Times New Roman" w:cs="Times New Roman"/>
          <w:sz w:val="24"/>
          <w:szCs w:val="24"/>
        </w:rPr>
      </w:pPr>
      <w:r w:rsidRPr="005B7F37">
        <w:rPr>
          <w:rFonts w:ascii="Times New Roman" w:hAnsi="Times New Roman" w:cs="Times New Roman"/>
          <w:sz w:val="24"/>
          <w:szCs w:val="24"/>
          <w:vertAlign w:val="superscript"/>
        </w:rPr>
        <w:t>2</w:t>
      </w:r>
      <w:r w:rsidRPr="005B7F37">
        <w:rPr>
          <w:rFonts w:ascii="Times New Roman" w:hAnsi="Times New Roman" w:cs="Times New Roman"/>
          <w:sz w:val="24"/>
          <w:szCs w:val="24"/>
        </w:rPr>
        <w:t>Research Institute for Tropical Medicine, Department of Health, Manila, Philippines</w:t>
      </w:r>
    </w:p>
    <w:p w14:paraId="5865FBAB" w14:textId="77777777" w:rsidR="00E0445B" w:rsidRPr="005B7F37" w:rsidRDefault="00E0445B" w:rsidP="00E0445B">
      <w:pPr>
        <w:autoSpaceDE w:val="0"/>
        <w:autoSpaceDN w:val="0"/>
        <w:adjustRightInd w:val="0"/>
        <w:spacing w:after="0" w:line="300" w:lineRule="auto"/>
        <w:rPr>
          <w:rFonts w:ascii="Times New Roman" w:hAnsi="Times New Roman" w:cs="Times New Roman"/>
          <w:sz w:val="24"/>
          <w:szCs w:val="24"/>
        </w:rPr>
      </w:pPr>
      <w:r w:rsidRPr="005B7F37">
        <w:rPr>
          <w:rFonts w:ascii="Times New Roman" w:hAnsi="Times New Roman" w:cs="Times New Roman"/>
          <w:sz w:val="24"/>
          <w:szCs w:val="24"/>
          <w:vertAlign w:val="superscript"/>
        </w:rPr>
        <w:t>3</w:t>
      </w:r>
      <w:r w:rsidRPr="005B7F37">
        <w:rPr>
          <w:rFonts w:ascii="Times New Roman" w:hAnsi="Times New Roman" w:cs="Times New Roman"/>
          <w:sz w:val="24"/>
          <w:szCs w:val="24"/>
        </w:rPr>
        <w:t>Menzies Health Institute Queensland, Griffith University, Gold Coast, Australia</w:t>
      </w:r>
    </w:p>
    <w:p w14:paraId="5B74A8F5" w14:textId="77777777" w:rsidR="00E0445B" w:rsidRPr="005B7F37" w:rsidRDefault="00E0445B" w:rsidP="00624318">
      <w:pPr>
        <w:tabs>
          <w:tab w:val="left" w:pos="6870"/>
        </w:tabs>
        <w:autoSpaceDE w:val="0"/>
        <w:autoSpaceDN w:val="0"/>
        <w:adjustRightInd w:val="0"/>
        <w:spacing w:after="0" w:line="300" w:lineRule="auto"/>
        <w:rPr>
          <w:rFonts w:ascii="Times New Roman" w:hAnsi="Times New Roman" w:cs="Times New Roman"/>
          <w:sz w:val="24"/>
          <w:szCs w:val="24"/>
        </w:rPr>
      </w:pPr>
      <w:r w:rsidRPr="005B7F37">
        <w:rPr>
          <w:rFonts w:ascii="Times New Roman" w:hAnsi="Times New Roman" w:cs="Times New Roman"/>
          <w:sz w:val="24"/>
          <w:szCs w:val="24"/>
          <w:vertAlign w:val="superscript"/>
        </w:rPr>
        <w:t>4</w:t>
      </w:r>
      <w:r w:rsidRPr="005B7F37">
        <w:rPr>
          <w:rFonts w:ascii="Times New Roman" w:hAnsi="Times New Roman" w:cs="Times New Roman"/>
          <w:sz w:val="24"/>
          <w:szCs w:val="24"/>
        </w:rPr>
        <w:t>icddr, b, Dhaka, Bangladesh</w:t>
      </w:r>
      <w:r w:rsidR="00624318">
        <w:rPr>
          <w:rFonts w:ascii="Times New Roman" w:hAnsi="Times New Roman" w:cs="Times New Roman"/>
          <w:sz w:val="24"/>
          <w:szCs w:val="24"/>
        </w:rPr>
        <w:tab/>
      </w:r>
    </w:p>
    <w:p w14:paraId="2582B70A" w14:textId="77777777" w:rsidR="00E0445B" w:rsidRPr="005B7F37" w:rsidRDefault="00E0445B" w:rsidP="00E0445B">
      <w:pPr>
        <w:spacing w:after="0" w:line="300" w:lineRule="auto"/>
        <w:contextualSpacing/>
        <w:rPr>
          <w:rFonts w:ascii="Times New Roman" w:eastAsia="Times New Roman" w:hAnsi="Times New Roman" w:cs="Times New Roman"/>
          <w:sz w:val="24"/>
          <w:szCs w:val="24"/>
        </w:rPr>
      </w:pPr>
      <w:r w:rsidRPr="005B7F37">
        <w:rPr>
          <w:rFonts w:ascii="Times New Roman" w:hAnsi="Times New Roman" w:cs="Times New Roman"/>
          <w:sz w:val="24"/>
          <w:szCs w:val="24"/>
          <w:vertAlign w:val="superscript"/>
        </w:rPr>
        <w:t>#</w:t>
      </w:r>
      <w:r w:rsidRPr="005B7F37">
        <w:rPr>
          <w:rFonts w:ascii="Times New Roman" w:hAnsi="Times New Roman" w:cs="Times New Roman"/>
          <w:sz w:val="24"/>
          <w:szCs w:val="24"/>
        </w:rPr>
        <w:t xml:space="preserve"> Current address: Department of Pathology, JONELTA Foundation School of Medicine, University of Perpetual Help Rizal, </w:t>
      </w:r>
      <w:r w:rsidRPr="005B7F37">
        <w:rPr>
          <w:rFonts w:ascii="Times New Roman" w:eastAsia="Times New Roman" w:hAnsi="Times New Roman" w:cs="Times New Roman"/>
          <w:sz w:val="24"/>
          <w:szCs w:val="24"/>
        </w:rPr>
        <w:t>Manila, Philippines</w:t>
      </w:r>
    </w:p>
    <w:p w14:paraId="22B4D406" w14:textId="77777777" w:rsidR="006B52E1" w:rsidRPr="005B7F37" w:rsidRDefault="006B52E1" w:rsidP="008340EE">
      <w:pPr>
        <w:autoSpaceDE w:val="0"/>
        <w:autoSpaceDN w:val="0"/>
        <w:adjustRightInd w:val="0"/>
        <w:spacing w:after="0" w:line="360" w:lineRule="auto"/>
        <w:rPr>
          <w:rFonts w:ascii="Times New Roman" w:hAnsi="Times New Roman" w:cs="Times New Roman"/>
          <w:lang w:eastAsia="zh-CN"/>
        </w:rPr>
      </w:pPr>
    </w:p>
    <w:p w14:paraId="0E36B868" w14:textId="77777777" w:rsidR="008340EE" w:rsidRPr="005B7F37" w:rsidRDefault="008340EE" w:rsidP="008340EE">
      <w:pPr>
        <w:autoSpaceDE w:val="0"/>
        <w:autoSpaceDN w:val="0"/>
        <w:adjustRightInd w:val="0"/>
        <w:spacing w:after="0" w:line="360" w:lineRule="auto"/>
        <w:rPr>
          <w:rFonts w:ascii="Times New Roman" w:hAnsi="Times New Roman" w:cs="Times New Roman"/>
          <w:sz w:val="24"/>
          <w:szCs w:val="24"/>
          <w:lang w:eastAsia="zh-CN"/>
        </w:rPr>
      </w:pPr>
      <w:r w:rsidRPr="005B7F37">
        <w:rPr>
          <w:rFonts w:ascii="Times New Roman" w:hAnsi="Times New Roman" w:cs="Times New Roman"/>
          <w:sz w:val="24"/>
          <w:szCs w:val="24"/>
        </w:rPr>
        <w:t>*</w:t>
      </w:r>
      <w:r w:rsidRPr="005B7F37">
        <w:rPr>
          <w:rFonts w:ascii="Times New Roman" w:hAnsi="Times New Roman" w:cs="Times New Roman"/>
          <w:b/>
          <w:sz w:val="24"/>
          <w:szCs w:val="24"/>
        </w:rPr>
        <w:t>Correspondence</w:t>
      </w:r>
      <w:r w:rsidRPr="005B7F37">
        <w:rPr>
          <w:rFonts w:ascii="Times New Roman" w:hAnsi="Times New Roman" w:cs="Times New Roman"/>
          <w:sz w:val="24"/>
          <w:szCs w:val="24"/>
        </w:rPr>
        <w:t>:</w:t>
      </w:r>
    </w:p>
    <w:p w14:paraId="644D3988" w14:textId="77777777" w:rsidR="008340EE" w:rsidRPr="005B7F37" w:rsidRDefault="008340EE" w:rsidP="00492BA2">
      <w:pPr>
        <w:spacing w:after="0" w:line="300" w:lineRule="auto"/>
        <w:rPr>
          <w:rFonts w:ascii="Times New Roman" w:hAnsi="Times New Roman" w:cs="Times New Roman"/>
          <w:sz w:val="24"/>
          <w:szCs w:val="24"/>
          <w:lang w:eastAsia="zh-CN"/>
        </w:rPr>
      </w:pPr>
      <w:r w:rsidRPr="005B7F37">
        <w:rPr>
          <w:rFonts w:ascii="Times New Roman" w:hAnsi="Times New Roman" w:cs="Times New Roman"/>
          <w:sz w:val="24"/>
          <w:szCs w:val="24"/>
        </w:rPr>
        <w:t>*</w:t>
      </w:r>
      <w:r w:rsidRPr="005B7F37">
        <w:rPr>
          <w:rFonts w:ascii="Times New Roman" w:hAnsi="Times New Roman" w:cs="Times New Roman"/>
          <w:sz w:val="24"/>
          <w:szCs w:val="24"/>
          <w:lang w:eastAsia="zh-CN"/>
        </w:rPr>
        <w:t>Pengfei Cai, PhD,</w:t>
      </w:r>
      <w:r w:rsidRPr="005B7F37">
        <w:rPr>
          <w:rFonts w:ascii="Times New Roman" w:hAnsi="Times New Roman" w:cs="Times New Roman"/>
          <w:sz w:val="24"/>
          <w:szCs w:val="24"/>
        </w:rPr>
        <w:t xml:space="preserve"> Molecular Parasitology Laboratory, QIMR Berghofer Medical Research Institute, Tel: +61 7 3362 040</w:t>
      </w:r>
      <w:r w:rsidR="006B52E1" w:rsidRPr="005B7F37">
        <w:rPr>
          <w:rFonts w:ascii="Times New Roman" w:hAnsi="Times New Roman" w:cs="Times New Roman"/>
          <w:sz w:val="24"/>
          <w:szCs w:val="24"/>
        </w:rPr>
        <w:t>5</w:t>
      </w:r>
      <w:r w:rsidRPr="005B7F37">
        <w:rPr>
          <w:rFonts w:ascii="Times New Roman" w:hAnsi="Times New Roman" w:cs="Times New Roman"/>
          <w:sz w:val="24"/>
          <w:szCs w:val="24"/>
        </w:rPr>
        <w:t>,</w:t>
      </w:r>
      <w:r w:rsidRPr="005B7F37">
        <w:rPr>
          <w:rFonts w:ascii="Times New Roman" w:hAnsi="Times New Roman" w:cs="Times New Roman"/>
          <w:sz w:val="24"/>
          <w:szCs w:val="24"/>
          <w:lang w:eastAsia="zh-CN"/>
        </w:rPr>
        <w:t xml:space="preserve"> </w:t>
      </w:r>
      <w:r w:rsidRPr="005B7F37">
        <w:rPr>
          <w:rFonts w:ascii="Times New Roman" w:hAnsi="Times New Roman" w:cs="Times New Roman"/>
          <w:sz w:val="24"/>
          <w:szCs w:val="24"/>
        </w:rPr>
        <w:t xml:space="preserve">Email: </w:t>
      </w:r>
      <w:hyperlink r:id="rId8" w:history="1">
        <w:r w:rsidRPr="005B7F37">
          <w:rPr>
            <w:rStyle w:val="Hyperlink"/>
            <w:rFonts w:ascii="Times New Roman" w:hAnsi="Times New Roman" w:cs="Times New Roman"/>
            <w:color w:val="auto"/>
            <w:sz w:val="24"/>
            <w:szCs w:val="24"/>
            <w:lang w:eastAsia="zh-CN"/>
          </w:rPr>
          <w:t>Pengfei.Cai</w:t>
        </w:r>
        <w:r w:rsidRPr="005B7F37">
          <w:rPr>
            <w:rStyle w:val="Hyperlink"/>
            <w:rFonts w:ascii="Times New Roman" w:hAnsi="Times New Roman" w:cs="Times New Roman"/>
            <w:color w:val="auto"/>
            <w:sz w:val="24"/>
            <w:szCs w:val="24"/>
          </w:rPr>
          <w:t>@qimrberghofer.edu.au</w:t>
        </w:r>
      </w:hyperlink>
      <w:r w:rsidRPr="005B7F37">
        <w:rPr>
          <w:rFonts w:ascii="Times New Roman" w:hAnsi="Times New Roman" w:cs="Times New Roman"/>
          <w:sz w:val="24"/>
          <w:szCs w:val="24"/>
          <w:lang w:eastAsia="zh-CN"/>
        </w:rPr>
        <w:t>.</w:t>
      </w:r>
    </w:p>
    <w:p w14:paraId="01A508C0" w14:textId="77777777" w:rsidR="008340EE" w:rsidRPr="005B7F37" w:rsidRDefault="008340EE" w:rsidP="00492BA2">
      <w:pPr>
        <w:spacing w:after="0" w:line="300" w:lineRule="auto"/>
        <w:rPr>
          <w:rFonts w:ascii="Times New Roman" w:hAnsi="Times New Roman" w:cs="Times New Roman"/>
          <w:sz w:val="24"/>
          <w:szCs w:val="24"/>
        </w:rPr>
      </w:pPr>
      <w:r w:rsidRPr="005B7F37">
        <w:rPr>
          <w:rFonts w:ascii="Times New Roman" w:hAnsi="Times New Roman" w:cs="Times New Roman"/>
          <w:sz w:val="24"/>
          <w:szCs w:val="24"/>
        </w:rPr>
        <w:t>*</w:t>
      </w:r>
      <w:r w:rsidRPr="005B7F37">
        <w:rPr>
          <w:rFonts w:ascii="Times New Roman" w:eastAsia="Calibri" w:hAnsi="Times New Roman" w:cs="Times New Roman"/>
          <w:sz w:val="24"/>
          <w:szCs w:val="24"/>
        </w:rPr>
        <w:t xml:space="preserve">Donald P. </w:t>
      </w:r>
      <w:r w:rsidRPr="005B7F37">
        <w:rPr>
          <w:rFonts w:ascii="Times New Roman" w:hAnsi="Times New Roman" w:cs="Times New Roman"/>
          <w:sz w:val="24"/>
          <w:szCs w:val="24"/>
        </w:rPr>
        <w:t xml:space="preserve">McManus, PhD, DSc, Senior Principal Research Fellow (NHMRC), Senior Scientist and Head, Molecular Parasitology Laboratory, QIMR Berghofer Medical Research Institute, Tel: +61 7 3362 0401, </w:t>
      </w:r>
      <w:r w:rsidR="00716991" w:rsidRPr="005B7F37">
        <w:rPr>
          <w:rFonts w:ascii="Times New Roman" w:hAnsi="Times New Roman" w:cs="Times New Roman"/>
          <w:sz w:val="24"/>
          <w:szCs w:val="24"/>
        </w:rPr>
        <w:t>E</w:t>
      </w:r>
      <w:r w:rsidRPr="005B7F37">
        <w:rPr>
          <w:rFonts w:ascii="Times New Roman" w:hAnsi="Times New Roman" w:cs="Times New Roman"/>
          <w:sz w:val="24"/>
          <w:szCs w:val="24"/>
        </w:rPr>
        <w:t xml:space="preserve">mail: </w:t>
      </w:r>
      <w:hyperlink r:id="rId9" w:history="1">
        <w:r w:rsidRPr="005B7F37">
          <w:rPr>
            <w:rStyle w:val="Hyperlink"/>
            <w:rFonts w:ascii="Times New Roman" w:hAnsi="Times New Roman" w:cs="Times New Roman"/>
            <w:color w:val="auto"/>
            <w:sz w:val="24"/>
            <w:szCs w:val="24"/>
          </w:rPr>
          <w:t>Don.McManus@qimrberghofer.edu.au</w:t>
        </w:r>
      </w:hyperlink>
      <w:r w:rsidRPr="005B7F37">
        <w:rPr>
          <w:rFonts w:ascii="Times New Roman" w:hAnsi="Times New Roman" w:cs="Times New Roman"/>
          <w:sz w:val="24"/>
          <w:szCs w:val="24"/>
        </w:rPr>
        <w:t>.</w:t>
      </w:r>
    </w:p>
    <w:p w14:paraId="334D6845" w14:textId="77777777" w:rsidR="00492BA2" w:rsidRPr="005B7F37" w:rsidRDefault="00492BA2" w:rsidP="00422BFA">
      <w:pPr>
        <w:spacing w:after="0" w:line="360" w:lineRule="auto"/>
        <w:rPr>
          <w:rFonts w:ascii="Times New Roman" w:hAnsi="Times New Roman" w:cs="Times New Roman"/>
          <w:sz w:val="24"/>
          <w:szCs w:val="24"/>
        </w:rPr>
      </w:pPr>
    </w:p>
    <w:p w14:paraId="3BA5F396" w14:textId="77777777" w:rsidR="009B760B" w:rsidRPr="005B7F37" w:rsidRDefault="009B760B" w:rsidP="00E60478">
      <w:pPr>
        <w:spacing w:after="0"/>
        <w:jc w:val="both"/>
        <w:rPr>
          <w:rFonts w:ascii="Times New Roman" w:hAnsi="Times New Roman" w:cs="Times New Roman"/>
          <w:b/>
          <w:sz w:val="24"/>
          <w:szCs w:val="24"/>
          <w:lang w:eastAsia="zh-CN"/>
        </w:rPr>
      </w:pPr>
      <w:r w:rsidRPr="005B7F37">
        <w:rPr>
          <w:rFonts w:ascii="Times New Roman" w:hAnsi="Times New Roman" w:cs="Times New Roman"/>
          <w:b/>
          <w:sz w:val="24"/>
          <w:szCs w:val="24"/>
        </w:rPr>
        <w:t>Abstract</w:t>
      </w:r>
    </w:p>
    <w:p w14:paraId="687EA2A2" w14:textId="77777777" w:rsidR="00A27676" w:rsidRPr="0065441C" w:rsidRDefault="00A27676" w:rsidP="001231D4">
      <w:pPr>
        <w:spacing w:line="240" w:lineRule="auto"/>
        <w:jc w:val="both"/>
        <w:rPr>
          <w:rFonts w:ascii="Times New Roman" w:hAnsi="Times New Roman" w:cs="Times New Roman"/>
          <w:sz w:val="24"/>
          <w:szCs w:val="24"/>
          <w:lang w:eastAsia="zh-CN"/>
        </w:rPr>
      </w:pPr>
      <w:r w:rsidRPr="0065441C">
        <w:rPr>
          <w:rFonts w:ascii="Times New Roman" w:hAnsi="Times New Roman" w:cs="Times New Roman"/>
          <w:sz w:val="24"/>
          <w:szCs w:val="24"/>
        </w:rPr>
        <w:t>Schistosomiasis remains a major public health problem</w:t>
      </w:r>
      <w:r w:rsidRPr="0065441C">
        <w:rPr>
          <w:rFonts w:ascii="Times New Roman" w:hAnsi="Times New Roman" w:cs="Times New Roman"/>
          <w:sz w:val="24"/>
          <w:szCs w:val="24"/>
          <w:lang w:eastAsia="zh-CN"/>
        </w:rPr>
        <w:t xml:space="preserve"> afflicting more than </w:t>
      </w:r>
      <w:r w:rsidRPr="0065441C">
        <w:rPr>
          <w:rFonts w:ascii="Times New Roman" w:hAnsi="Times New Roman" w:cs="Times New Roman"/>
          <w:sz w:val="24"/>
          <w:szCs w:val="24"/>
        </w:rPr>
        <w:t>2</w:t>
      </w:r>
      <w:r w:rsidRPr="0065441C">
        <w:rPr>
          <w:rFonts w:ascii="Times New Roman" w:hAnsi="Times New Roman" w:cs="Times New Roman"/>
          <w:sz w:val="24"/>
          <w:szCs w:val="24"/>
          <w:lang w:eastAsia="zh-CN"/>
        </w:rPr>
        <w:t>0</w:t>
      </w:r>
      <w:r w:rsidRPr="0065441C">
        <w:rPr>
          <w:rFonts w:ascii="Times New Roman" w:hAnsi="Times New Roman" w:cs="Times New Roman"/>
          <w:sz w:val="24"/>
          <w:szCs w:val="24"/>
        </w:rPr>
        <w:t xml:space="preserve">0 million people </w:t>
      </w:r>
      <w:r w:rsidRPr="0065441C">
        <w:rPr>
          <w:rFonts w:ascii="Times New Roman" w:hAnsi="Times New Roman" w:cs="Times New Roman"/>
          <w:sz w:val="24"/>
          <w:szCs w:val="24"/>
          <w:lang w:eastAsia="zh-CN"/>
        </w:rPr>
        <w:t>w</w:t>
      </w:r>
      <w:r w:rsidRPr="0065441C">
        <w:rPr>
          <w:rFonts w:ascii="Times New Roman" w:hAnsi="Times New Roman" w:cs="Times New Roman"/>
          <w:sz w:val="24"/>
          <w:szCs w:val="24"/>
        </w:rPr>
        <w:t xml:space="preserve">orldwide. Novel tools for early diagnosis and </w:t>
      </w:r>
      <w:r w:rsidRPr="0065441C">
        <w:rPr>
          <w:rFonts w:ascii="Times New Roman" w:hAnsi="Times New Roman" w:cs="Times New Roman"/>
          <w:sz w:val="24"/>
          <w:szCs w:val="24"/>
          <w:lang w:eastAsia="zh-CN"/>
        </w:rPr>
        <w:t>monitoring</w:t>
      </w:r>
      <w:r w:rsidRPr="0065441C">
        <w:rPr>
          <w:rFonts w:ascii="Times New Roman" w:hAnsi="Times New Roman" w:cs="Times New Roman"/>
          <w:sz w:val="24"/>
          <w:szCs w:val="24"/>
        </w:rPr>
        <w:t xml:space="preserve"> of schistosomiasis are urgently needed.</w:t>
      </w:r>
      <w:r w:rsidRPr="0065441C">
        <w:rPr>
          <w:rFonts w:ascii="Times New Roman" w:hAnsi="Times New Roman" w:cs="Times New Roman"/>
          <w:sz w:val="24"/>
          <w:szCs w:val="24"/>
          <w:lang w:eastAsia="zh-CN"/>
        </w:rPr>
        <w:t xml:space="preserve"> </w:t>
      </w:r>
      <w:r w:rsidR="00BC56F1" w:rsidRPr="0065441C">
        <w:rPr>
          <w:rFonts w:ascii="Times New Roman" w:hAnsi="Times New Roman" w:cs="Times New Roman"/>
          <w:sz w:val="24"/>
          <w:szCs w:val="24"/>
          <w:lang w:eastAsia="zh-CN"/>
        </w:rPr>
        <w:t>This study aim</w:t>
      </w:r>
      <w:ins w:id="1" w:author="Don McManus" w:date="2019-06-11T15:03:00Z">
        <w:r w:rsidR="00F6275C">
          <w:rPr>
            <w:rFonts w:ascii="Times New Roman" w:hAnsi="Times New Roman" w:cs="Times New Roman"/>
            <w:sz w:val="24"/>
            <w:szCs w:val="24"/>
            <w:lang w:eastAsia="zh-CN"/>
          </w:rPr>
          <w:t>ed</w:t>
        </w:r>
      </w:ins>
      <w:del w:id="2" w:author="Don McManus" w:date="2019-06-11T15:03:00Z">
        <w:r w:rsidR="00BC56F1" w:rsidRPr="0065441C" w:rsidDel="00F6275C">
          <w:rPr>
            <w:rFonts w:ascii="Times New Roman" w:hAnsi="Times New Roman" w:cs="Times New Roman"/>
            <w:sz w:val="24"/>
            <w:szCs w:val="24"/>
            <w:lang w:eastAsia="zh-CN"/>
          </w:rPr>
          <w:delText>s</w:delText>
        </w:r>
      </w:del>
      <w:r w:rsidR="00BC56F1" w:rsidRPr="0065441C">
        <w:rPr>
          <w:rFonts w:ascii="Times New Roman" w:hAnsi="Times New Roman" w:cs="Times New Roman"/>
          <w:sz w:val="24"/>
          <w:szCs w:val="24"/>
          <w:lang w:eastAsia="zh-CN"/>
        </w:rPr>
        <w:t xml:space="preserve"> to validate</w:t>
      </w:r>
      <w:r w:rsidRPr="0065441C">
        <w:rPr>
          <w:rFonts w:ascii="Times New Roman" w:hAnsi="Times New Roman" w:cs="Times New Roman"/>
          <w:sz w:val="24"/>
          <w:szCs w:val="24"/>
          <w:lang w:eastAsia="zh-CN"/>
        </w:rPr>
        <w:t xml:space="preserve"> parasite-derived miRNAs as potential novel biomarkers for the detection of </w:t>
      </w:r>
      <w:r w:rsidR="0055417E" w:rsidRPr="0065441C">
        <w:rPr>
          <w:rFonts w:ascii="Times New Roman" w:hAnsi="Times New Roman" w:cs="Times New Roman"/>
          <w:i/>
          <w:sz w:val="24"/>
          <w:szCs w:val="24"/>
          <w:lang w:eastAsia="zh-CN"/>
        </w:rPr>
        <w:t>Schistosoma japonicum</w:t>
      </w:r>
      <w:r w:rsidR="0055417E" w:rsidRPr="0065441C">
        <w:rPr>
          <w:rFonts w:ascii="Times New Roman" w:hAnsi="Times New Roman" w:cs="Times New Roman"/>
          <w:sz w:val="24"/>
          <w:szCs w:val="24"/>
          <w:lang w:eastAsia="zh-CN"/>
        </w:rPr>
        <w:t xml:space="preserve"> </w:t>
      </w:r>
      <w:r w:rsidRPr="0065441C">
        <w:rPr>
          <w:rFonts w:ascii="Times New Roman" w:hAnsi="Times New Roman" w:cs="Times New Roman"/>
          <w:sz w:val="24"/>
          <w:szCs w:val="24"/>
          <w:lang w:eastAsia="zh-CN"/>
        </w:rPr>
        <w:t xml:space="preserve">infection. </w:t>
      </w:r>
      <w:r w:rsidR="00BC56F1" w:rsidRPr="0065441C">
        <w:rPr>
          <w:rFonts w:ascii="Times New Roman" w:hAnsi="Times New Roman" w:cs="Times New Roman"/>
          <w:sz w:val="24"/>
          <w:szCs w:val="24"/>
          <w:lang w:eastAsia="zh-CN"/>
        </w:rPr>
        <w:t>A</w:t>
      </w:r>
      <w:r w:rsidRPr="0065441C">
        <w:rPr>
          <w:rFonts w:ascii="Times New Roman" w:hAnsi="Times New Roman" w:cs="Times New Roman"/>
          <w:sz w:val="24"/>
          <w:szCs w:val="24"/>
          <w:lang w:eastAsia="zh-CN"/>
        </w:rPr>
        <w:t xml:space="preserve"> total of 21 miRNAs were initially validated by RT-PCR using serum samples of </w:t>
      </w:r>
      <w:r w:rsidR="0055417E">
        <w:rPr>
          <w:rFonts w:ascii="Times New Roman" w:hAnsi="Times New Roman" w:cs="Times New Roman"/>
          <w:i/>
          <w:sz w:val="24"/>
          <w:szCs w:val="24"/>
          <w:lang w:eastAsia="zh-CN"/>
        </w:rPr>
        <w:t>S.</w:t>
      </w:r>
      <w:r w:rsidRPr="0065441C">
        <w:rPr>
          <w:rFonts w:ascii="Times New Roman" w:hAnsi="Times New Roman" w:cs="Times New Roman"/>
          <w:i/>
          <w:sz w:val="24"/>
          <w:szCs w:val="24"/>
          <w:lang w:eastAsia="zh-CN"/>
        </w:rPr>
        <w:t xml:space="preserve"> japonicum</w:t>
      </w:r>
      <w:r w:rsidRPr="0065441C">
        <w:rPr>
          <w:rFonts w:ascii="Times New Roman" w:hAnsi="Times New Roman" w:cs="Times New Roman"/>
          <w:sz w:val="24"/>
          <w:szCs w:val="24"/>
          <w:lang w:eastAsia="zh-CN"/>
        </w:rPr>
        <w:t xml:space="preserve">-infected </w:t>
      </w:r>
      <w:bookmarkStart w:id="3" w:name="OLE_LINK1"/>
      <w:r w:rsidRPr="0065441C">
        <w:rPr>
          <w:rFonts w:ascii="Times New Roman" w:hAnsi="Times New Roman" w:cs="Times New Roman"/>
          <w:sz w:val="24"/>
          <w:szCs w:val="24"/>
          <w:lang w:eastAsia="zh-CN"/>
        </w:rPr>
        <w:t xml:space="preserve">BALB/c </w:t>
      </w:r>
      <w:bookmarkEnd w:id="3"/>
      <w:r w:rsidRPr="0065441C">
        <w:rPr>
          <w:rFonts w:ascii="Times New Roman" w:hAnsi="Times New Roman" w:cs="Times New Roman"/>
          <w:sz w:val="24"/>
          <w:szCs w:val="24"/>
          <w:lang w:eastAsia="zh-CN"/>
        </w:rPr>
        <w:t>mice</w:t>
      </w:r>
      <w:del w:id="4" w:author="Don McManus" w:date="2019-06-11T15:03:00Z">
        <w:r w:rsidRPr="0065441C" w:rsidDel="00F6275C">
          <w:rPr>
            <w:rFonts w:ascii="Times New Roman" w:hAnsi="Times New Roman" w:cs="Times New Roman"/>
            <w:sz w:val="24"/>
            <w:szCs w:val="24"/>
            <w:lang w:eastAsia="zh-CN"/>
          </w:rPr>
          <w:delText>,</w:delText>
        </w:r>
      </w:del>
      <w:r w:rsidRPr="0065441C">
        <w:rPr>
          <w:rFonts w:ascii="Times New Roman" w:hAnsi="Times New Roman" w:cs="Times New Roman"/>
          <w:sz w:val="24"/>
          <w:szCs w:val="24"/>
          <w:lang w:eastAsia="zh-CN"/>
        </w:rPr>
        <w:t xml:space="preserve"> as a result of which 12 miRNAs were further tested with a small number of clinical samples. Of these, 6 miRNAs were further validated with a human cohort of individuals from a schistosomiasis-endemic area of the Philippines; these included fifty-three Kato</w:t>
      </w:r>
      <w:r w:rsidR="00542B6D" w:rsidRPr="0065441C">
        <w:rPr>
          <w:rFonts w:ascii="Times New Roman" w:hAnsi="Times New Roman" w:cs="Times New Roman"/>
          <w:sz w:val="24"/>
          <w:szCs w:val="24"/>
          <w:lang w:eastAsia="zh-CN"/>
        </w:rPr>
        <w:t>-</w:t>
      </w:r>
      <w:r w:rsidRPr="0065441C">
        <w:rPr>
          <w:rFonts w:ascii="Times New Roman" w:hAnsi="Times New Roman" w:cs="Times New Roman"/>
          <w:sz w:val="24"/>
          <w:szCs w:val="24"/>
          <w:lang w:eastAsia="zh-CN"/>
        </w:rPr>
        <w:t xml:space="preserve">Katz (KK) positives and twenty-five KK and SjSAP4 + Sj23-LHD-ELISA negatives. RT-PCR analysis showed that two parasite-derived miRNAs (sja-miR-2b-5p and sja-miR-2c-5p) could detect infected individuals with low infection intensity with moderate sensitivity/specificity values of 66%/68% and 55%/80%, respectively. Analysis of the combined data for the two parasite miRNAs revealed a specificity of 77.4% and a sensitivity of 60.0%; however, a duplex RT-PCR targeting both sja-miR-2b-5p and sja-miR-2c-5p did not result in an increased diagnostic performance compared with the singleplex assays. Furthermore, the serum level of sja-miR-2c-5p </w:t>
      </w:r>
      <w:del w:id="5" w:author="Don McManus" w:date="2019-06-11T15:04:00Z">
        <w:r w:rsidR="0008258A" w:rsidDel="00F6275C">
          <w:rPr>
            <w:rFonts w:ascii="Times New Roman" w:hAnsi="Times New Roman" w:cs="Times New Roman"/>
            <w:sz w:val="24"/>
            <w:szCs w:val="24"/>
            <w:lang w:eastAsia="zh-CN"/>
          </w:rPr>
          <w:delText xml:space="preserve">was </w:delText>
        </w:r>
      </w:del>
      <w:r w:rsidRPr="0065441C">
        <w:rPr>
          <w:rFonts w:ascii="Times New Roman" w:hAnsi="Times New Roman" w:cs="Times New Roman"/>
          <w:sz w:val="24"/>
          <w:szCs w:val="24"/>
          <w:lang w:eastAsia="zh-CN"/>
        </w:rPr>
        <w:t xml:space="preserve">correlated significantly with faecal egg counts, whereas </w:t>
      </w:r>
      <w:r w:rsidR="00B9658D">
        <w:rPr>
          <w:rFonts w:ascii="Times New Roman" w:hAnsi="Times New Roman" w:cs="Times New Roman"/>
          <w:sz w:val="24"/>
          <w:szCs w:val="24"/>
          <w:lang w:eastAsia="zh-CN"/>
        </w:rPr>
        <w:t>the other five miRNAs</w:t>
      </w:r>
      <w:r w:rsidRPr="0065441C">
        <w:rPr>
          <w:rFonts w:ascii="Times New Roman" w:hAnsi="Times New Roman" w:cs="Times New Roman"/>
          <w:sz w:val="24"/>
          <w:szCs w:val="24"/>
          <w:lang w:eastAsia="zh-CN"/>
        </w:rPr>
        <w:t xml:space="preserve"> </w:t>
      </w:r>
      <w:ins w:id="6" w:author="Don McManus" w:date="2019-06-11T15:04:00Z">
        <w:r w:rsidR="00F6275C">
          <w:rPr>
            <w:rFonts w:ascii="Times New Roman" w:hAnsi="Times New Roman" w:cs="Times New Roman"/>
            <w:sz w:val="24"/>
            <w:szCs w:val="24"/>
            <w:lang w:eastAsia="zh-CN"/>
          </w:rPr>
          <w:t>did</w:t>
        </w:r>
      </w:ins>
      <w:del w:id="7" w:author="Don McManus" w:date="2019-06-11T15:04:00Z">
        <w:r w:rsidR="0008258A" w:rsidDel="00F6275C">
          <w:rPr>
            <w:rFonts w:ascii="Times New Roman" w:hAnsi="Times New Roman" w:cs="Times New Roman"/>
            <w:sz w:val="24"/>
            <w:szCs w:val="24"/>
            <w:lang w:eastAsia="zh-CN"/>
          </w:rPr>
          <w:delText>were</w:delText>
        </w:r>
      </w:del>
      <w:r w:rsidRPr="0065441C">
        <w:rPr>
          <w:rFonts w:ascii="Times New Roman" w:hAnsi="Times New Roman" w:cs="Times New Roman"/>
          <w:sz w:val="24"/>
          <w:szCs w:val="24"/>
          <w:lang w:eastAsia="zh-CN"/>
        </w:rPr>
        <w:t xml:space="preserve"> not. In </w:t>
      </w:r>
      <w:ins w:id="8" w:author="Don McManus" w:date="2019-06-11T15:04:00Z">
        <w:r w:rsidR="00F6275C">
          <w:rPr>
            <w:rFonts w:ascii="Times New Roman" w:hAnsi="Times New Roman" w:cs="Times New Roman"/>
            <w:sz w:val="24"/>
            <w:szCs w:val="24"/>
            <w:lang w:eastAsia="zh-CN"/>
          </w:rPr>
          <w:t>summary</w:t>
        </w:r>
      </w:ins>
      <w:del w:id="9" w:author="Don McManus" w:date="2019-06-11T15:04:00Z">
        <w:r w:rsidRPr="0065441C" w:rsidDel="00F6275C">
          <w:rPr>
            <w:rFonts w:ascii="Times New Roman" w:hAnsi="Times New Roman" w:cs="Times New Roman"/>
            <w:sz w:val="24"/>
            <w:szCs w:val="24"/>
            <w:lang w:eastAsia="zh-CN"/>
          </w:rPr>
          <w:delText>conclusion</w:delText>
        </w:r>
      </w:del>
      <w:r w:rsidRPr="0065441C">
        <w:rPr>
          <w:rFonts w:ascii="Times New Roman" w:hAnsi="Times New Roman" w:cs="Times New Roman"/>
          <w:sz w:val="24"/>
          <w:szCs w:val="24"/>
          <w:lang w:eastAsia="zh-CN"/>
        </w:rPr>
        <w:t xml:space="preserve">, </w:t>
      </w:r>
      <w:r w:rsidRPr="0065441C">
        <w:rPr>
          <w:rFonts w:ascii="Times New Roman" w:hAnsi="Times New Roman" w:cs="Times New Roman"/>
          <w:sz w:val="24"/>
          <w:szCs w:val="24"/>
          <w:lang w:eastAsia="zh-CN"/>
        </w:rPr>
        <w:lastRenderedPageBreak/>
        <w:t xml:space="preserve">targeting </w:t>
      </w:r>
      <w:ins w:id="10" w:author="Don McManus" w:date="2019-06-11T15:07:00Z">
        <w:r w:rsidR="00DB4ECA" w:rsidRPr="00DB4ECA">
          <w:rPr>
            <w:rFonts w:ascii="Times New Roman" w:hAnsi="Times New Roman" w:cs="Times New Roman"/>
            <w:i/>
            <w:sz w:val="24"/>
            <w:szCs w:val="24"/>
            <w:lang w:eastAsia="zh-CN"/>
          </w:rPr>
          <w:t>S. japonicum</w:t>
        </w:r>
      </w:ins>
      <w:r w:rsidRPr="0065441C">
        <w:rPr>
          <w:rFonts w:ascii="Times New Roman" w:hAnsi="Times New Roman" w:cs="Times New Roman"/>
          <w:sz w:val="24"/>
          <w:szCs w:val="24"/>
          <w:lang w:eastAsia="zh-CN"/>
        </w:rPr>
        <w:t xml:space="preserve">-derived miRNAs </w:t>
      </w:r>
      <w:ins w:id="11" w:author="Don McManus" w:date="2019-06-11T15:08:00Z">
        <w:r w:rsidR="00DB4ECA">
          <w:rPr>
            <w:rFonts w:ascii="Times New Roman" w:hAnsi="Times New Roman" w:cs="Times New Roman"/>
            <w:sz w:val="24"/>
            <w:szCs w:val="24"/>
            <w:lang w:eastAsia="zh-CN"/>
          </w:rPr>
          <w:t xml:space="preserve">in serum </w:t>
        </w:r>
      </w:ins>
      <w:r w:rsidRPr="0065441C">
        <w:rPr>
          <w:rFonts w:ascii="Times New Roman" w:hAnsi="Times New Roman" w:cs="Times New Roman"/>
          <w:sz w:val="24"/>
          <w:szCs w:val="24"/>
          <w:lang w:eastAsia="zh-CN"/>
        </w:rPr>
        <w:t>resulted in a moderate</w:t>
      </w:r>
      <w:r w:rsidRPr="0065441C">
        <w:rPr>
          <w:rFonts w:ascii="Times New Roman" w:hAnsi="Times New Roman" w:cs="Times New Roman"/>
          <w:sz w:val="24"/>
          <w:szCs w:val="24"/>
        </w:rPr>
        <w:t xml:space="preserve"> diagnostic performance when applied </w:t>
      </w:r>
      <w:r w:rsidRPr="0065441C">
        <w:rPr>
          <w:rFonts w:ascii="Times New Roman" w:hAnsi="Times New Roman" w:cs="Times New Roman"/>
          <w:sz w:val="24"/>
          <w:szCs w:val="24"/>
          <w:lang w:eastAsia="zh-CN"/>
        </w:rPr>
        <w:t xml:space="preserve">to </w:t>
      </w:r>
      <w:hyperlink r:id="rId10" w:history="1">
        <w:r w:rsidRPr="0065441C">
          <w:rPr>
            <w:rFonts w:ascii="Times New Roman" w:hAnsi="Times New Roman" w:cs="Times New Roman"/>
            <w:sz w:val="24"/>
            <w:szCs w:val="24"/>
            <w:lang w:eastAsia="zh-CN"/>
          </w:rPr>
          <w:t>a low schistosome infection intensity</w:t>
        </w:r>
      </w:hyperlink>
      <w:ins w:id="12" w:author="Don McManus" w:date="2019-06-11T15:09:00Z">
        <w:r w:rsidR="00DB4ECA">
          <w:rPr>
            <w:rFonts w:ascii="Times New Roman" w:hAnsi="Times New Roman" w:cs="Times New Roman"/>
            <w:sz w:val="24"/>
            <w:szCs w:val="24"/>
            <w:lang w:eastAsia="zh-CN"/>
          </w:rPr>
          <w:t xml:space="preserve"> setting</w:t>
        </w:r>
      </w:ins>
      <w:r w:rsidRPr="0065441C">
        <w:rPr>
          <w:rFonts w:ascii="Times New Roman" w:hAnsi="Times New Roman" w:cs="Times New Roman"/>
          <w:sz w:val="24"/>
          <w:szCs w:val="24"/>
          <w:lang w:eastAsia="zh-CN"/>
        </w:rPr>
        <w:t xml:space="preserve">. Consequently, assay optimization, such as increasing the starting serum volume for RNA extraction and using locked nucleic acid (LNA) primers, will be required to improve </w:t>
      </w:r>
      <w:r w:rsidRPr="0065441C">
        <w:rPr>
          <w:rFonts w:ascii="Times New Roman" w:hAnsi="Times New Roman" w:cs="Times New Roman"/>
          <w:sz w:val="24"/>
          <w:szCs w:val="24"/>
        </w:rPr>
        <w:t xml:space="preserve">overall </w:t>
      </w:r>
      <w:r w:rsidRPr="0065441C">
        <w:rPr>
          <w:rFonts w:ascii="Times New Roman" w:hAnsi="Times New Roman" w:cs="Times New Roman"/>
          <w:sz w:val="24"/>
          <w:szCs w:val="24"/>
          <w:lang w:eastAsia="zh-CN"/>
        </w:rPr>
        <w:t>diagnos</w:t>
      </w:r>
      <w:ins w:id="13" w:author="Don McManus" w:date="2019-06-11T15:04:00Z">
        <w:r w:rsidR="00F6275C">
          <w:rPr>
            <w:rFonts w:ascii="Times New Roman" w:hAnsi="Times New Roman" w:cs="Times New Roman"/>
            <w:sz w:val="24"/>
            <w:szCs w:val="24"/>
            <w:lang w:eastAsia="zh-CN"/>
          </w:rPr>
          <w:t>tic</w:t>
        </w:r>
      </w:ins>
      <w:del w:id="14" w:author="Don McManus" w:date="2019-06-11T15:04:00Z">
        <w:r w:rsidRPr="0065441C" w:rsidDel="00F6275C">
          <w:rPr>
            <w:rFonts w:ascii="Times New Roman" w:hAnsi="Times New Roman" w:cs="Times New Roman"/>
            <w:sz w:val="24"/>
            <w:szCs w:val="24"/>
            <w:lang w:eastAsia="zh-CN"/>
          </w:rPr>
          <w:delText>is</w:delText>
        </w:r>
      </w:del>
      <w:r w:rsidRPr="0065441C">
        <w:rPr>
          <w:rFonts w:ascii="Times New Roman" w:hAnsi="Times New Roman" w:cs="Times New Roman"/>
          <w:sz w:val="24"/>
          <w:szCs w:val="24"/>
          <w:lang w:eastAsia="zh-CN"/>
        </w:rPr>
        <w:t xml:space="preserve"> accuracy using this approach.</w:t>
      </w:r>
    </w:p>
    <w:p w14:paraId="5D3220FA" w14:textId="77777777" w:rsidR="00E0445B" w:rsidRPr="005B7F37" w:rsidRDefault="00E0445B" w:rsidP="006B52E1">
      <w:pPr>
        <w:autoSpaceDE w:val="0"/>
        <w:autoSpaceDN w:val="0"/>
        <w:adjustRightInd w:val="0"/>
        <w:spacing w:after="0" w:line="25" w:lineRule="atLeast"/>
        <w:rPr>
          <w:rFonts w:ascii="Times New Roman" w:hAnsi="Times New Roman" w:cs="Times New Roman"/>
          <w:b/>
          <w:sz w:val="24"/>
          <w:szCs w:val="24"/>
        </w:rPr>
      </w:pPr>
      <w:r w:rsidRPr="005B7F37">
        <w:rPr>
          <w:rFonts w:ascii="Times New Roman" w:hAnsi="Times New Roman" w:cs="Times New Roman"/>
          <w:b/>
          <w:sz w:val="24"/>
          <w:szCs w:val="24"/>
        </w:rPr>
        <w:t>Keywords</w:t>
      </w:r>
      <w:r w:rsidR="00354B42" w:rsidRPr="005B7F37">
        <w:rPr>
          <w:rFonts w:ascii="Times New Roman" w:hAnsi="Times New Roman" w:cs="Times New Roman"/>
          <w:b/>
          <w:sz w:val="24"/>
          <w:szCs w:val="24"/>
        </w:rPr>
        <w:t>:</w:t>
      </w:r>
    </w:p>
    <w:p w14:paraId="672807E3" w14:textId="77777777" w:rsidR="00E0445B" w:rsidRPr="005B7F37" w:rsidRDefault="006B52E1" w:rsidP="001231D4">
      <w:pPr>
        <w:spacing w:after="0" w:line="240" w:lineRule="auto"/>
        <w:contextualSpacing/>
        <w:rPr>
          <w:rFonts w:ascii="Times New Roman" w:hAnsi="Times New Roman" w:cs="Times New Roman"/>
          <w:sz w:val="24"/>
          <w:szCs w:val="24"/>
        </w:rPr>
      </w:pPr>
      <w:r w:rsidRPr="005B7F37">
        <w:rPr>
          <w:rFonts w:ascii="Times New Roman" w:hAnsi="Times New Roman" w:cs="Times New Roman"/>
          <w:sz w:val="24"/>
          <w:szCs w:val="24"/>
        </w:rPr>
        <w:t>Schistosomiasis</w:t>
      </w:r>
      <w:r w:rsidR="00E0445B" w:rsidRPr="005B7F37">
        <w:rPr>
          <w:rFonts w:ascii="Times New Roman" w:hAnsi="Times New Roman" w:cs="Times New Roman"/>
          <w:sz w:val="24"/>
          <w:szCs w:val="24"/>
        </w:rPr>
        <w:t xml:space="preserve">; </w:t>
      </w:r>
      <w:r w:rsidR="00E0445B" w:rsidRPr="005B7F37">
        <w:rPr>
          <w:rFonts w:ascii="Times New Roman" w:hAnsi="Times New Roman" w:cs="Times New Roman"/>
          <w:i/>
          <w:sz w:val="24"/>
          <w:szCs w:val="24"/>
        </w:rPr>
        <w:t>Schistosoma japonicum</w:t>
      </w:r>
      <w:r w:rsidR="00E0445B" w:rsidRPr="005B7F37">
        <w:rPr>
          <w:rFonts w:ascii="Times New Roman" w:hAnsi="Times New Roman" w:cs="Times New Roman"/>
          <w:sz w:val="24"/>
          <w:szCs w:val="24"/>
        </w:rPr>
        <w:t xml:space="preserve">; </w:t>
      </w:r>
      <w:r w:rsidR="00354B42" w:rsidRPr="005B7F37">
        <w:rPr>
          <w:rFonts w:ascii="Times New Roman" w:hAnsi="Times New Roman" w:cs="Times New Roman"/>
          <w:sz w:val="24"/>
          <w:szCs w:val="24"/>
        </w:rPr>
        <w:t>biomarker</w:t>
      </w:r>
      <w:r w:rsidRPr="005B7F37">
        <w:rPr>
          <w:rFonts w:ascii="Times New Roman" w:hAnsi="Times New Roman" w:cs="Times New Roman"/>
          <w:sz w:val="24"/>
          <w:szCs w:val="24"/>
        </w:rPr>
        <w:t xml:space="preserve">; </w:t>
      </w:r>
      <w:r w:rsidR="00354B42" w:rsidRPr="005B7F37">
        <w:rPr>
          <w:rFonts w:ascii="Times New Roman" w:hAnsi="Times New Roman" w:cs="Times New Roman"/>
          <w:sz w:val="24"/>
          <w:szCs w:val="24"/>
        </w:rPr>
        <w:t xml:space="preserve">circulating </w:t>
      </w:r>
      <w:r w:rsidR="00E0445B" w:rsidRPr="005B7F37">
        <w:rPr>
          <w:rFonts w:ascii="Times New Roman" w:hAnsi="Times New Roman" w:cs="Times New Roman"/>
          <w:sz w:val="24"/>
          <w:szCs w:val="24"/>
        </w:rPr>
        <w:t>miRNAs</w:t>
      </w:r>
      <w:r w:rsidRPr="005B7F37">
        <w:rPr>
          <w:rFonts w:ascii="Times New Roman" w:hAnsi="Times New Roman" w:cs="Times New Roman"/>
          <w:sz w:val="24"/>
          <w:szCs w:val="24"/>
        </w:rPr>
        <w:t>;</w:t>
      </w:r>
      <w:r w:rsidR="00E0445B" w:rsidRPr="005B7F37">
        <w:rPr>
          <w:rFonts w:ascii="Times New Roman" w:hAnsi="Times New Roman" w:cs="Times New Roman"/>
          <w:sz w:val="24"/>
          <w:szCs w:val="24"/>
        </w:rPr>
        <w:t xml:space="preserve"> </w:t>
      </w:r>
      <w:r w:rsidR="00354B42" w:rsidRPr="005B7F37">
        <w:rPr>
          <w:rFonts w:ascii="Times New Roman" w:hAnsi="Times New Roman" w:cs="Times New Roman"/>
          <w:sz w:val="24"/>
          <w:szCs w:val="24"/>
        </w:rPr>
        <w:t>diagnosis</w:t>
      </w:r>
      <w:r w:rsidR="00D044AC" w:rsidRPr="005B7F37">
        <w:rPr>
          <w:rFonts w:ascii="Times New Roman" w:hAnsi="Times New Roman" w:cs="Times New Roman"/>
          <w:sz w:val="24"/>
          <w:szCs w:val="24"/>
        </w:rPr>
        <w:t>; Philippines</w:t>
      </w:r>
    </w:p>
    <w:p w14:paraId="05C36CFB" w14:textId="77777777" w:rsidR="009F62A5" w:rsidRPr="005B7F37" w:rsidRDefault="007C6FF1" w:rsidP="00F51DC2">
      <w:pPr>
        <w:spacing w:before="240" w:after="120"/>
        <w:rPr>
          <w:rFonts w:ascii="Times New Roman" w:hAnsi="Times New Roman" w:cs="Times New Roman"/>
          <w:b/>
          <w:sz w:val="24"/>
          <w:szCs w:val="24"/>
        </w:rPr>
      </w:pPr>
      <w:r w:rsidRPr="005B7F37">
        <w:rPr>
          <w:rFonts w:ascii="Times New Roman" w:hAnsi="Times New Roman" w:cs="Times New Roman"/>
          <w:b/>
          <w:sz w:val="24"/>
          <w:szCs w:val="24"/>
        </w:rPr>
        <w:t xml:space="preserve">1. </w:t>
      </w:r>
      <w:r w:rsidR="006366D8" w:rsidRPr="005B7F37">
        <w:rPr>
          <w:rFonts w:ascii="Times New Roman" w:hAnsi="Times New Roman" w:cs="Times New Roman"/>
          <w:b/>
          <w:sz w:val="24"/>
          <w:szCs w:val="24"/>
          <w:lang w:eastAsia="zh-CN"/>
        </w:rPr>
        <w:t>I</w:t>
      </w:r>
      <w:r w:rsidR="008340EE" w:rsidRPr="005B7F37">
        <w:rPr>
          <w:rFonts w:ascii="Times New Roman" w:hAnsi="Times New Roman" w:cs="Times New Roman"/>
          <w:b/>
          <w:sz w:val="24"/>
          <w:szCs w:val="24"/>
        </w:rPr>
        <w:t>ntr</w:t>
      </w:r>
      <w:r w:rsidR="009F62A5" w:rsidRPr="005B7F37">
        <w:rPr>
          <w:rFonts w:ascii="Times New Roman" w:hAnsi="Times New Roman" w:cs="Times New Roman"/>
          <w:b/>
          <w:sz w:val="24"/>
          <w:szCs w:val="24"/>
        </w:rPr>
        <w:t>oduction</w:t>
      </w:r>
    </w:p>
    <w:p w14:paraId="353880AC" w14:textId="77777777" w:rsidR="00A95412" w:rsidRPr="005B7F37" w:rsidRDefault="00A95412" w:rsidP="00C13A25">
      <w:pPr>
        <w:autoSpaceDE w:val="0"/>
        <w:autoSpaceDN w:val="0"/>
        <w:adjustRightInd w:val="0"/>
        <w:spacing w:after="0" w:line="260" w:lineRule="atLeast"/>
        <w:ind w:firstLine="425"/>
        <w:jc w:val="both"/>
        <w:rPr>
          <w:rFonts w:ascii="Times New Roman" w:eastAsia="MinionPro-Regular" w:hAnsi="Times New Roman" w:cs="Times New Roman"/>
          <w:sz w:val="24"/>
          <w:szCs w:val="24"/>
        </w:rPr>
      </w:pPr>
      <w:r w:rsidRPr="005B7F37">
        <w:rPr>
          <w:rFonts w:ascii="Times New Roman" w:eastAsia="MinionPro-Regular" w:hAnsi="Times New Roman" w:cs="Times New Roman"/>
          <w:sz w:val="24"/>
          <w:szCs w:val="24"/>
        </w:rPr>
        <w:t xml:space="preserve">Schistosomiasis, a debilitating, often fatal, disease, caused by </w:t>
      </w:r>
      <w:ins w:id="15" w:author="Don McManus" w:date="2019-06-11T15:17:00Z">
        <w:r w:rsidR="0088659D" w:rsidRPr="005B7F37">
          <w:rPr>
            <w:rFonts w:ascii="Times New Roman" w:hAnsi="Times New Roman" w:cs="Times New Roman"/>
            <w:sz w:val="24"/>
            <w:szCs w:val="24"/>
          </w:rPr>
          <w:t>trematode blood fluke</w:t>
        </w:r>
        <w:r w:rsidR="0088659D">
          <w:rPr>
            <w:rFonts w:ascii="Times New Roman" w:eastAsia="MinionPro-Regular" w:hAnsi="Times New Roman" w:cs="Times New Roman"/>
            <w:sz w:val="24"/>
            <w:szCs w:val="24"/>
          </w:rPr>
          <w:t xml:space="preserve"> </w:t>
        </w:r>
      </w:ins>
      <w:ins w:id="16" w:author="Don McManus" w:date="2019-06-11T15:16:00Z">
        <w:r w:rsidR="0088659D">
          <w:rPr>
            <w:rFonts w:ascii="Times New Roman" w:eastAsia="MinionPro-Regular" w:hAnsi="Times New Roman" w:cs="Times New Roman"/>
            <w:sz w:val="24"/>
            <w:szCs w:val="24"/>
          </w:rPr>
          <w:t>parasites</w:t>
        </w:r>
      </w:ins>
      <w:del w:id="17" w:author="Don McManus" w:date="2019-06-11T15:16:00Z">
        <w:r w:rsidRPr="005B7F37" w:rsidDel="0088659D">
          <w:rPr>
            <w:rFonts w:ascii="Times New Roman" w:eastAsia="MinionPro-Regular" w:hAnsi="Times New Roman" w:cs="Times New Roman"/>
            <w:sz w:val="24"/>
            <w:szCs w:val="24"/>
          </w:rPr>
          <w:delText>agents</w:delText>
        </w:r>
      </w:del>
      <w:r w:rsidRPr="005B7F37">
        <w:rPr>
          <w:rFonts w:ascii="Times New Roman" w:eastAsia="MinionPro-Regular" w:hAnsi="Times New Roman" w:cs="Times New Roman"/>
          <w:sz w:val="24"/>
          <w:szCs w:val="24"/>
        </w:rPr>
        <w:t xml:space="preserve"> of the genus </w:t>
      </w:r>
      <w:r w:rsidRPr="005B7F37">
        <w:rPr>
          <w:rFonts w:ascii="Times New Roman" w:eastAsia="MinionPro-Regular" w:hAnsi="Times New Roman" w:cs="Times New Roman"/>
          <w:i/>
          <w:sz w:val="24"/>
          <w:szCs w:val="24"/>
        </w:rPr>
        <w:t>Schistosoma,</w:t>
      </w:r>
      <w:r w:rsidRPr="005B7F37">
        <w:rPr>
          <w:rFonts w:ascii="Times New Roman" w:eastAsia="MinionPro-Regular" w:hAnsi="Times New Roman" w:cs="Times New Roman"/>
          <w:sz w:val="24"/>
          <w:szCs w:val="24"/>
        </w:rPr>
        <w:t xml:space="preserve"> afflicts over 230 million people in 78 countries </w:t>
      </w:r>
      <w:r w:rsidRPr="005B7F37">
        <w:rPr>
          <w:rFonts w:ascii="Times New Roman" w:eastAsia="MinionPro-Regular" w:hAnsi="Times New Roman" w:cs="Times New Roman"/>
          <w:sz w:val="24"/>
          <w:szCs w:val="24"/>
        </w:rPr>
        <w:fldChar w:fldCharType="begin">
          <w:fldData xml:space="preserve">PEVuZE5vdGU+PENpdGU+PEF1dGhvcj5Db2xsZXk8L0F1dGhvcj48WWVhcj4yMDE0PC9ZZWFyPjxS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</w:fldData>
        </w:fldChar>
      </w:r>
      <w:r w:rsidR="0018265B" w:rsidRPr="005B7F37">
        <w:rPr>
          <w:rFonts w:ascii="Times New Roman" w:eastAsia="MinionPro-Regular" w:hAnsi="Times New Roman" w:cs="Times New Roman"/>
          <w:sz w:val="24"/>
          <w:szCs w:val="24"/>
        </w:rPr>
        <w:instrText xml:space="preserve"> ADDIN EN.CITE </w:instrText>
      </w:r>
      <w:r w:rsidR="0018265B" w:rsidRPr="005B7F37">
        <w:rPr>
          <w:rFonts w:ascii="Times New Roman" w:eastAsia="MinionPro-Regular" w:hAnsi="Times New Roman" w:cs="Times New Roman"/>
          <w:sz w:val="24"/>
          <w:szCs w:val="24"/>
        </w:rPr>
        <w:fldChar w:fldCharType="begin">
          <w:fldData xml:space="preserve">PEVuZE5vdGU+PENpdGU+PEF1dGhvcj5Db2xsZXk8L0F1dGhvcj48WWVhcj4yMDE0PC9ZZWFyPjxS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</w:fldData>
        </w:fldChar>
      </w:r>
      <w:r w:rsidR="0018265B" w:rsidRPr="005B7F37">
        <w:rPr>
          <w:rFonts w:ascii="Times New Roman" w:eastAsia="MinionPro-Regular" w:hAnsi="Times New Roman" w:cs="Times New Roman"/>
          <w:sz w:val="24"/>
          <w:szCs w:val="24"/>
        </w:rPr>
        <w:instrText xml:space="preserve"> ADDIN EN.CITE.DATA </w:instrText>
      </w:r>
      <w:r w:rsidR="0018265B" w:rsidRPr="005B7F37">
        <w:rPr>
          <w:rFonts w:ascii="Times New Roman" w:eastAsia="MinionPro-Regular" w:hAnsi="Times New Roman" w:cs="Times New Roman"/>
          <w:sz w:val="24"/>
          <w:szCs w:val="24"/>
        </w:rPr>
      </w:r>
      <w:r w:rsidR="0018265B" w:rsidRPr="005B7F37">
        <w:rPr>
          <w:rFonts w:ascii="Times New Roman" w:eastAsia="MinionPro-Regular" w:hAnsi="Times New Roman" w:cs="Times New Roman"/>
          <w:sz w:val="24"/>
          <w:szCs w:val="24"/>
        </w:rPr>
        <w:fldChar w:fldCharType="end"/>
      </w:r>
      <w:r w:rsidRPr="005B7F37">
        <w:rPr>
          <w:rFonts w:ascii="Times New Roman" w:eastAsia="MinionPro-Regular" w:hAnsi="Times New Roman" w:cs="Times New Roman"/>
          <w:sz w:val="24"/>
          <w:szCs w:val="24"/>
        </w:rPr>
      </w:r>
      <w:r w:rsidRPr="005B7F37">
        <w:rPr>
          <w:rFonts w:ascii="Times New Roman" w:eastAsia="MinionPro-Regular" w:hAnsi="Times New Roman" w:cs="Times New Roman"/>
          <w:sz w:val="24"/>
          <w:szCs w:val="24"/>
        </w:rPr>
        <w:fldChar w:fldCharType="separate"/>
      </w:r>
      <w:r w:rsidR="0018265B" w:rsidRPr="005B7F37">
        <w:rPr>
          <w:rFonts w:ascii="Times New Roman" w:eastAsia="MinionPro-Regular" w:hAnsi="Times New Roman" w:cs="Times New Roman"/>
          <w:noProof/>
          <w:sz w:val="24"/>
          <w:szCs w:val="24"/>
        </w:rPr>
        <w:t>[1]</w:t>
      </w:r>
      <w:r w:rsidRPr="005B7F37">
        <w:rPr>
          <w:rFonts w:ascii="Times New Roman" w:eastAsia="MinionPro-Regular" w:hAnsi="Times New Roman" w:cs="Times New Roman"/>
          <w:sz w:val="24"/>
          <w:szCs w:val="24"/>
        </w:rPr>
        <w:fldChar w:fldCharType="end"/>
      </w:r>
      <w:r w:rsidRPr="005B7F37">
        <w:rPr>
          <w:rFonts w:ascii="Times New Roman" w:eastAsia="MinionPro-Regular" w:hAnsi="Times New Roman" w:cs="Times New Roman"/>
          <w:sz w:val="24"/>
          <w:szCs w:val="24"/>
        </w:rPr>
        <w:t xml:space="preserve">. </w:t>
      </w:r>
      <w:r w:rsidR="00FB79F0" w:rsidRPr="005B7F37">
        <w:rPr>
          <w:rFonts w:ascii="Times New Roman" w:hAnsi="Times New Roman" w:cs="Times New Roman"/>
          <w:sz w:val="24"/>
          <w:szCs w:val="24"/>
        </w:rPr>
        <w:t>Three</w:t>
      </w:r>
      <w:r w:rsidR="007421EA" w:rsidRPr="005B7F37">
        <w:rPr>
          <w:rFonts w:ascii="Times New Roman" w:hAnsi="Times New Roman" w:cs="Times New Roman"/>
          <w:sz w:val="24"/>
          <w:szCs w:val="24"/>
        </w:rPr>
        <w:t xml:space="preserve"> </w:t>
      </w:r>
      <w:r w:rsidR="00FB79F0" w:rsidRPr="005B7F37">
        <w:rPr>
          <w:rFonts w:ascii="Times New Roman" w:hAnsi="Times New Roman" w:cs="Times New Roman"/>
          <w:sz w:val="24"/>
          <w:szCs w:val="24"/>
        </w:rPr>
        <w:t>species of schist</w:t>
      </w:r>
      <w:r w:rsidR="009C6522" w:rsidRPr="005B7F37">
        <w:rPr>
          <w:rFonts w:ascii="Times New Roman" w:hAnsi="Times New Roman" w:cs="Times New Roman"/>
          <w:sz w:val="24"/>
          <w:szCs w:val="24"/>
        </w:rPr>
        <w:t>osomes</w:t>
      </w:r>
      <w:del w:id="18" w:author="Don McManus" w:date="2019-06-11T15:17:00Z">
        <w:r w:rsidR="009C6522" w:rsidRPr="005B7F37" w:rsidDel="0088659D">
          <w:rPr>
            <w:rFonts w:ascii="Times New Roman" w:hAnsi="Times New Roman" w:cs="Times New Roman"/>
            <w:sz w:val="24"/>
            <w:szCs w:val="24"/>
          </w:rPr>
          <w:delText xml:space="preserve"> (trematode blood flukes)</w:delText>
        </w:r>
      </w:del>
      <w:r w:rsidR="00FB79F0" w:rsidRPr="005B7F37">
        <w:rPr>
          <w:rFonts w:ascii="Times New Roman" w:hAnsi="Times New Roman" w:cs="Times New Roman"/>
          <w:sz w:val="24"/>
          <w:szCs w:val="24"/>
        </w:rPr>
        <w:t xml:space="preserve">, </w:t>
      </w:r>
      <w:r w:rsidR="00FB79F0" w:rsidRPr="005B7F37">
        <w:rPr>
          <w:rFonts w:ascii="Times New Roman" w:hAnsi="Times New Roman" w:cs="Times New Roman"/>
          <w:i/>
          <w:sz w:val="24"/>
          <w:szCs w:val="24"/>
        </w:rPr>
        <w:t>Schistosoma mansoni</w:t>
      </w:r>
      <w:r w:rsidR="00FB79F0" w:rsidRPr="005B7F37">
        <w:rPr>
          <w:rFonts w:ascii="Times New Roman" w:hAnsi="Times New Roman" w:cs="Times New Roman"/>
          <w:sz w:val="24"/>
          <w:szCs w:val="24"/>
        </w:rPr>
        <w:t>,</w:t>
      </w:r>
      <w:r w:rsidR="00FB79F0" w:rsidRPr="005B7F37">
        <w:rPr>
          <w:rFonts w:ascii="Times New Roman" w:hAnsi="Times New Roman" w:cs="Times New Roman"/>
          <w:sz w:val="24"/>
          <w:szCs w:val="24"/>
          <w:lang w:eastAsia="zh-CN"/>
        </w:rPr>
        <w:t xml:space="preserve"> </w:t>
      </w:r>
      <w:r w:rsidR="00FB79F0" w:rsidRPr="005B7F37">
        <w:rPr>
          <w:rFonts w:ascii="Times New Roman" w:hAnsi="Times New Roman" w:cs="Times New Roman"/>
          <w:i/>
          <w:sz w:val="24"/>
          <w:szCs w:val="24"/>
          <w:lang w:eastAsia="zh-CN"/>
        </w:rPr>
        <w:t>S.</w:t>
      </w:r>
      <w:r w:rsidR="00FB79F0" w:rsidRPr="005B7F37">
        <w:rPr>
          <w:rFonts w:ascii="Times New Roman" w:hAnsi="Times New Roman" w:cs="Times New Roman"/>
          <w:sz w:val="24"/>
          <w:szCs w:val="24"/>
        </w:rPr>
        <w:t xml:space="preserve"> </w:t>
      </w:r>
      <w:r w:rsidR="00FB79F0" w:rsidRPr="005B7F37">
        <w:rPr>
          <w:rFonts w:ascii="Times New Roman" w:hAnsi="Times New Roman" w:cs="Times New Roman"/>
          <w:i/>
          <w:sz w:val="24"/>
          <w:szCs w:val="24"/>
        </w:rPr>
        <w:t>haematobium</w:t>
      </w:r>
      <w:r w:rsidR="00FB79F0" w:rsidRPr="005B7F37">
        <w:rPr>
          <w:rFonts w:ascii="Times New Roman" w:hAnsi="Times New Roman" w:cs="Times New Roman"/>
          <w:sz w:val="24"/>
          <w:szCs w:val="24"/>
        </w:rPr>
        <w:t xml:space="preserve"> and</w:t>
      </w:r>
      <w:r w:rsidR="00FB79F0" w:rsidRPr="005B7F37">
        <w:rPr>
          <w:rFonts w:ascii="Times New Roman" w:hAnsi="Times New Roman" w:cs="Times New Roman"/>
          <w:sz w:val="24"/>
          <w:szCs w:val="24"/>
          <w:lang w:eastAsia="zh-CN"/>
        </w:rPr>
        <w:t xml:space="preserve"> </w:t>
      </w:r>
      <w:r w:rsidR="00FB79F0" w:rsidRPr="005B7F37">
        <w:rPr>
          <w:rFonts w:ascii="Times New Roman" w:hAnsi="Times New Roman" w:cs="Times New Roman"/>
          <w:i/>
          <w:sz w:val="24"/>
          <w:szCs w:val="24"/>
          <w:lang w:eastAsia="zh-CN"/>
        </w:rPr>
        <w:t xml:space="preserve">S. </w:t>
      </w:r>
      <w:r w:rsidR="00FB79F0" w:rsidRPr="005B7F37">
        <w:rPr>
          <w:rFonts w:ascii="Times New Roman" w:hAnsi="Times New Roman" w:cs="Times New Roman"/>
          <w:i/>
          <w:sz w:val="24"/>
          <w:szCs w:val="24"/>
        </w:rPr>
        <w:t>japonicum</w:t>
      </w:r>
      <w:r w:rsidR="009C6522" w:rsidRPr="005B7F37">
        <w:rPr>
          <w:rFonts w:ascii="Times New Roman" w:hAnsi="Times New Roman" w:cs="Times New Roman"/>
          <w:sz w:val="24"/>
          <w:szCs w:val="24"/>
        </w:rPr>
        <w:t>,</w:t>
      </w:r>
      <w:r w:rsidR="009C6522" w:rsidRPr="005B7F37">
        <w:rPr>
          <w:rFonts w:ascii="Times New Roman" w:hAnsi="Times New Roman" w:cs="Times New Roman"/>
          <w:i/>
          <w:sz w:val="24"/>
          <w:szCs w:val="24"/>
        </w:rPr>
        <w:t xml:space="preserve"> </w:t>
      </w:r>
      <w:r w:rsidR="009C6522" w:rsidRPr="005B7F37">
        <w:rPr>
          <w:rFonts w:ascii="Times New Roman" w:hAnsi="Times New Roman" w:cs="Times New Roman"/>
          <w:sz w:val="24"/>
          <w:szCs w:val="24"/>
        </w:rPr>
        <w:t>are</w:t>
      </w:r>
      <w:r w:rsidR="009C6522" w:rsidRPr="005B7F37">
        <w:rPr>
          <w:rFonts w:ascii="Times New Roman" w:hAnsi="Times New Roman" w:cs="Times New Roman"/>
          <w:i/>
          <w:sz w:val="24"/>
          <w:szCs w:val="24"/>
        </w:rPr>
        <w:t xml:space="preserve"> </w:t>
      </w:r>
      <w:r w:rsidR="009C6522" w:rsidRPr="005B7F37">
        <w:rPr>
          <w:rFonts w:ascii="Times New Roman" w:hAnsi="Times New Roman" w:cs="Times New Roman"/>
          <w:sz w:val="24"/>
          <w:szCs w:val="24"/>
        </w:rPr>
        <w:t>the most clinically relevant</w:t>
      </w:r>
      <w:r w:rsidRPr="005B7F37">
        <w:rPr>
          <w:rFonts w:ascii="Times New Roman" w:hAnsi="Times New Roman" w:cs="Times New Roman"/>
          <w:sz w:val="24"/>
          <w:szCs w:val="24"/>
        </w:rPr>
        <w:t>.</w:t>
      </w:r>
      <w:r w:rsidR="009C6522" w:rsidRPr="005B7F37">
        <w:rPr>
          <w:rFonts w:ascii="Times New Roman" w:hAnsi="Times New Roman" w:cs="Times New Roman"/>
          <w:sz w:val="24"/>
          <w:szCs w:val="24"/>
        </w:rPr>
        <w:t xml:space="preserve"> </w:t>
      </w:r>
      <w:r w:rsidRPr="005B7F37">
        <w:rPr>
          <w:rFonts w:ascii="Times New Roman" w:hAnsi="Times New Roman" w:cs="Times New Roman"/>
          <w:sz w:val="24"/>
          <w:szCs w:val="24"/>
        </w:rPr>
        <w:t xml:space="preserve">The zoonotic </w:t>
      </w:r>
      <w:r w:rsidRPr="005B7F37">
        <w:rPr>
          <w:rFonts w:ascii="Times New Roman" w:hAnsi="Times New Roman" w:cs="Times New Roman"/>
          <w:i/>
          <w:sz w:val="24"/>
          <w:szCs w:val="24"/>
        </w:rPr>
        <w:t>S. japonicum</w:t>
      </w:r>
      <w:r w:rsidRPr="005B7F37">
        <w:rPr>
          <w:rFonts w:ascii="Times New Roman" w:hAnsi="Times New Roman" w:cs="Times New Roman"/>
          <w:sz w:val="24"/>
          <w:szCs w:val="24"/>
        </w:rPr>
        <w:t xml:space="preserve"> is </w:t>
      </w:r>
      <w:r w:rsidR="00FD19E2" w:rsidRPr="005B7F37">
        <w:rPr>
          <w:rFonts w:ascii="Times New Roman" w:hAnsi="Times New Roman" w:cs="Times New Roman"/>
          <w:sz w:val="24"/>
          <w:szCs w:val="24"/>
        </w:rPr>
        <w:t xml:space="preserve">currently </w:t>
      </w:r>
      <w:r w:rsidRPr="005B7F37">
        <w:rPr>
          <w:rFonts w:ascii="Times New Roman" w:hAnsi="Times New Roman" w:cs="Times New Roman"/>
          <w:sz w:val="24"/>
          <w:szCs w:val="24"/>
        </w:rPr>
        <w:t xml:space="preserve">endemic in P.R. </w:t>
      </w:r>
      <w:r w:rsidR="00EC2EED" w:rsidRPr="005B7F37">
        <w:rPr>
          <w:rFonts w:ascii="Times New Roman" w:hAnsi="Times New Roman" w:cs="Times New Roman"/>
          <w:sz w:val="24"/>
          <w:szCs w:val="24"/>
        </w:rPr>
        <w:t>China,</w:t>
      </w:r>
      <w:r w:rsidRPr="005B7F37">
        <w:rPr>
          <w:rFonts w:ascii="Times New Roman" w:hAnsi="Times New Roman" w:cs="Times New Roman"/>
          <w:sz w:val="24"/>
          <w:szCs w:val="24"/>
        </w:rPr>
        <w:t xml:space="preserve"> the Philippines </w:t>
      </w:r>
      <w:ins w:id="19" w:author="Don McManus" w:date="2019-06-11T15:17:00Z">
        <w:r w:rsidR="0088659D">
          <w:rPr>
            <w:rFonts w:ascii="Times New Roman" w:hAnsi="Times New Roman" w:cs="Times New Roman"/>
            <w:sz w:val="24"/>
            <w:szCs w:val="24"/>
          </w:rPr>
          <w:t xml:space="preserve">with </w:t>
        </w:r>
      </w:ins>
      <w:del w:id="20" w:author="Don McManus" w:date="2019-06-11T15:18:00Z">
        <w:r w:rsidRPr="005B7F37" w:rsidDel="0088659D">
          <w:rPr>
            <w:rFonts w:ascii="Times New Roman" w:hAnsi="Times New Roman" w:cs="Times New Roman"/>
            <w:sz w:val="24"/>
            <w:szCs w:val="24"/>
          </w:rPr>
          <w:delText>and</w:delText>
        </w:r>
      </w:del>
      <w:r w:rsidRPr="005B7F37">
        <w:rPr>
          <w:rFonts w:ascii="Times New Roman" w:hAnsi="Times New Roman" w:cs="Times New Roman"/>
          <w:sz w:val="24"/>
          <w:szCs w:val="24"/>
        </w:rPr>
        <w:t xml:space="preserve"> small foci </w:t>
      </w:r>
      <w:r w:rsidR="00EC2EED" w:rsidRPr="005B7F37">
        <w:rPr>
          <w:rFonts w:ascii="Times New Roman" w:hAnsi="Times New Roman" w:cs="Times New Roman"/>
          <w:sz w:val="24"/>
          <w:szCs w:val="24"/>
        </w:rPr>
        <w:t>occur</w:t>
      </w:r>
      <w:ins w:id="21" w:author="Don McManus" w:date="2019-06-11T15:18:00Z">
        <w:r w:rsidR="0088659D">
          <w:rPr>
            <w:rFonts w:ascii="Times New Roman" w:hAnsi="Times New Roman" w:cs="Times New Roman"/>
            <w:sz w:val="24"/>
            <w:szCs w:val="24"/>
          </w:rPr>
          <w:t>ring</w:t>
        </w:r>
      </w:ins>
      <w:r w:rsidR="00EC2EED" w:rsidRPr="005B7F37">
        <w:rPr>
          <w:rFonts w:ascii="Times New Roman" w:hAnsi="Times New Roman" w:cs="Times New Roman"/>
          <w:sz w:val="24"/>
          <w:szCs w:val="24"/>
        </w:rPr>
        <w:t xml:space="preserve"> in Indonesia </w:t>
      </w:r>
      <w:r w:rsidR="00EC2EED" w:rsidRPr="005B7F37">
        <w:rPr>
          <w:rFonts w:ascii="Times New Roman" w:hAnsi="Times New Roman" w:cs="Times New Roman"/>
          <w:sz w:val="24"/>
          <w:szCs w:val="24"/>
        </w:rPr>
        <w:fldChar w:fldCharType="begin">
          <w:fldData xml:space="preserve">PEVuZE5vdGU+PENpdGU+PEF1dGhvcj5Hb3Jkb248L0F1dGhvcj48WWVhcj4yMDE5PC9ZZWFyPjxS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==
</w:fldData>
        </w:fldChar>
      </w:r>
      <w:r w:rsidR="00F40BEB">
        <w:rPr>
          <w:rFonts w:ascii="Times New Roman" w:hAnsi="Times New Roman" w:cs="Times New Roman"/>
          <w:sz w:val="24"/>
          <w:szCs w:val="24"/>
        </w:rPr>
        <w:instrText xml:space="preserve"> ADDIN EN.CITE </w:instrText>
      </w:r>
      <w:r w:rsidR="00F40BEB">
        <w:rPr>
          <w:rFonts w:ascii="Times New Roman" w:hAnsi="Times New Roman" w:cs="Times New Roman"/>
          <w:sz w:val="24"/>
          <w:szCs w:val="24"/>
        </w:rPr>
        <w:fldChar w:fldCharType="begin">
          <w:fldData xml:space="preserve">PEVuZE5vdGU+PENpdGU+PEF1dGhvcj5Hb3Jkb248L0F1dGhvcj48WWVhcj4yMDE5PC9ZZWFyPjxS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==
</w:fldData>
        </w:fldChar>
      </w:r>
      <w:r w:rsidR="00F40BEB">
        <w:rPr>
          <w:rFonts w:ascii="Times New Roman" w:hAnsi="Times New Roman" w:cs="Times New Roman"/>
          <w:sz w:val="24"/>
          <w:szCs w:val="24"/>
        </w:rPr>
        <w:instrText xml:space="preserve"> ADDIN EN.CITE.DATA </w:instrText>
      </w:r>
      <w:r w:rsidR="00F40BEB">
        <w:rPr>
          <w:rFonts w:ascii="Times New Roman" w:hAnsi="Times New Roman" w:cs="Times New Roman"/>
          <w:sz w:val="24"/>
          <w:szCs w:val="24"/>
        </w:rPr>
      </w:r>
      <w:r w:rsidR="00F40BEB">
        <w:rPr>
          <w:rFonts w:ascii="Times New Roman" w:hAnsi="Times New Roman" w:cs="Times New Roman"/>
          <w:sz w:val="24"/>
          <w:szCs w:val="24"/>
        </w:rPr>
        <w:fldChar w:fldCharType="end"/>
      </w:r>
      <w:r w:rsidR="00EC2EED" w:rsidRPr="005B7F37">
        <w:rPr>
          <w:rFonts w:ascii="Times New Roman" w:hAnsi="Times New Roman" w:cs="Times New Roman"/>
          <w:sz w:val="24"/>
          <w:szCs w:val="24"/>
        </w:rPr>
      </w:r>
      <w:r w:rsidR="00EC2EED" w:rsidRPr="005B7F37">
        <w:rPr>
          <w:rFonts w:ascii="Times New Roman" w:hAnsi="Times New Roman" w:cs="Times New Roman"/>
          <w:sz w:val="24"/>
          <w:szCs w:val="24"/>
        </w:rPr>
        <w:fldChar w:fldCharType="separate"/>
      </w:r>
      <w:r w:rsidR="0018265B" w:rsidRPr="005B7F37">
        <w:rPr>
          <w:rFonts w:ascii="Times New Roman" w:hAnsi="Times New Roman" w:cs="Times New Roman"/>
          <w:noProof/>
          <w:sz w:val="24"/>
          <w:szCs w:val="24"/>
        </w:rPr>
        <w:t>[2]</w:t>
      </w:r>
      <w:r w:rsidR="00EC2EED" w:rsidRPr="005B7F37">
        <w:rPr>
          <w:rFonts w:ascii="Times New Roman" w:hAnsi="Times New Roman" w:cs="Times New Roman"/>
          <w:sz w:val="24"/>
          <w:szCs w:val="24"/>
        </w:rPr>
        <w:fldChar w:fldCharType="end"/>
      </w:r>
      <w:r w:rsidR="00EC2EED" w:rsidRPr="005B7F37">
        <w:rPr>
          <w:rFonts w:ascii="Times New Roman" w:hAnsi="Times New Roman" w:cs="Times New Roman"/>
          <w:sz w:val="24"/>
          <w:szCs w:val="24"/>
        </w:rPr>
        <w:t xml:space="preserve">. </w:t>
      </w:r>
      <w:r w:rsidR="00D044AC" w:rsidRPr="005B7F37">
        <w:rPr>
          <w:rFonts w:ascii="Times New Roman" w:hAnsi="Times New Roman" w:cs="Times New Roman"/>
          <w:sz w:val="24"/>
          <w:szCs w:val="24"/>
          <w:lang w:eastAsia="zh-CN"/>
        </w:rPr>
        <w:t xml:space="preserve">In the Philippines, </w:t>
      </w:r>
      <w:r w:rsidRPr="005B7F37">
        <w:rPr>
          <w:rFonts w:ascii="Times New Roman" w:hAnsi="Times New Roman" w:cs="Times New Roman"/>
          <w:i/>
          <w:sz w:val="24"/>
          <w:szCs w:val="24"/>
          <w:lang w:eastAsia="zh-CN"/>
        </w:rPr>
        <w:t>S.</w:t>
      </w:r>
      <w:r w:rsidR="00D044AC" w:rsidRPr="005B7F37">
        <w:rPr>
          <w:rFonts w:ascii="Times New Roman" w:hAnsi="Times New Roman" w:cs="Times New Roman"/>
          <w:i/>
          <w:sz w:val="24"/>
          <w:szCs w:val="24"/>
          <w:lang w:eastAsia="zh-CN"/>
        </w:rPr>
        <w:t xml:space="preserve"> japonicum</w:t>
      </w:r>
      <w:r w:rsidR="00D044AC" w:rsidRPr="005B7F37">
        <w:rPr>
          <w:rFonts w:ascii="Times New Roman" w:hAnsi="Times New Roman" w:cs="Times New Roman"/>
          <w:sz w:val="24"/>
          <w:szCs w:val="24"/>
          <w:lang w:eastAsia="zh-CN"/>
        </w:rPr>
        <w:t xml:space="preserve"> is </w:t>
      </w:r>
      <w:r w:rsidR="00FD19E2" w:rsidRPr="005B7F37">
        <w:rPr>
          <w:rFonts w:ascii="Times New Roman" w:hAnsi="Times New Roman" w:cs="Times New Roman"/>
          <w:sz w:val="24"/>
          <w:szCs w:val="24"/>
          <w:lang w:eastAsia="zh-CN"/>
        </w:rPr>
        <w:t xml:space="preserve">prevalent </w:t>
      </w:r>
      <w:r w:rsidR="00D044AC" w:rsidRPr="005B7F37">
        <w:rPr>
          <w:rFonts w:ascii="Times New Roman" w:hAnsi="Times New Roman" w:cs="Times New Roman"/>
          <w:sz w:val="24"/>
          <w:szCs w:val="24"/>
          <w:lang w:eastAsia="zh-CN"/>
        </w:rPr>
        <w:t xml:space="preserve">in 28 provinces in 12 regions of the country, with an estimated 28 million </w:t>
      </w:r>
      <w:r w:rsidR="00FD19E2" w:rsidRPr="005B7F37">
        <w:rPr>
          <w:rFonts w:ascii="Times New Roman" w:hAnsi="Times New Roman" w:cs="Times New Roman"/>
          <w:sz w:val="24"/>
          <w:szCs w:val="24"/>
          <w:lang w:eastAsia="zh-CN"/>
        </w:rPr>
        <w:t xml:space="preserve">individuals </w:t>
      </w:r>
      <w:r w:rsidR="00D044AC" w:rsidRPr="005B7F37">
        <w:rPr>
          <w:rFonts w:ascii="Times New Roman" w:hAnsi="Times New Roman" w:cs="Times New Roman"/>
          <w:sz w:val="24"/>
          <w:szCs w:val="24"/>
          <w:lang w:eastAsia="zh-CN"/>
        </w:rPr>
        <w:t>at risk of infection</w:t>
      </w:r>
      <w:r w:rsidR="00EC2EED" w:rsidRPr="005B7F37">
        <w:rPr>
          <w:rFonts w:ascii="Times New Roman" w:hAnsi="Times New Roman" w:cs="Times New Roman"/>
          <w:sz w:val="24"/>
          <w:szCs w:val="24"/>
          <w:lang w:eastAsia="zh-CN"/>
        </w:rPr>
        <w:t xml:space="preserve"> </w:t>
      </w:r>
      <w:r w:rsidR="00EC2EED" w:rsidRPr="005B7F37">
        <w:rPr>
          <w:rFonts w:ascii="Times New Roman" w:hAnsi="Times New Roman" w:cs="Times New Roman"/>
          <w:sz w:val="24"/>
          <w:szCs w:val="24"/>
          <w:lang w:eastAsia="zh-CN"/>
        </w:rPr>
        <w:fldChar w:fldCharType="begin"/>
      </w:r>
      <w:r w:rsidR="00F40BEB">
        <w:rPr>
          <w:rFonts w:ascii="Times New Roman" w:hAnsi="Times New Roman" w:cs="Times New Roman"/>
          <w:sz w:val="24"/>
          <w:szCs w:val="24"/>
          <w:lang w:eastAsia="zh-CN"/>
        </w:rPr>
        <w:instrText xml:space="preserve"> ADDIN EN.CITE &lt;EndNote&gt;&lt;Cite&gt;&lt;Author&gt;Olveda&lt;/Author&gt;&lt;Year&gt;2019&lt;/Year&gt;&lt;RecNum&gt;1313&lt;/RecNum&gt;&lt;DisplayText&gt;[3]&lt;/DisplayText&gt;&lt;record&gt;&lt;rec-number&gt;1313&lt;/rec-number&gt;&lt;foreign-keys&gt;&lt;key app="EN" db-id="pex0wvzx09pd0ueedv4xdt2hz2sde2w5ww22" timestamp="1558666421"&gt;1313&lt;/key&gt;&lt;/foreign-keys&gt;&lt;ref-type name="Journal Article"&gt;17&lt;/ref-type&gt;&lt;contributors&gt;&lt;authors&gt;&lt;author&gt;Olveda, R. M.&lt;/author&gt;&lt;author&gt;Gray, D. J.&lt;/author&gt;&lt;/authors&gt;&lt;/contributors&gt;&lt;auth-address&gt;Research Institute for Tropical Medicine, Manila 1781, Philippines. rolvedamd_ritm_doh@yahoo.com.&amp;#xD;Research School of Population Health, Australian National University, Canberra 2601, Australia. darren.gray@anu.edu.au.&lt;/auth-address&gt;&lt;titles&gt;&lt;title&gt;Schistosomiasis in the Philippines: Innovative control approach is needed if elimination is the goal&lt;/title&gt;&lt;secondary-title&gt;Trop Med Infect Dis&lt;/secondary-title&gt;&lt;/titles&gt;&lt;periodical&gt;&lt;full-title&gt;Trop Med Infect Dis&lt;/full-title&gt;&lt;/periodical&gt;&lt;volume&gt;4&lt;/volume&gt;&lt;number&gt;2&lt;/number&gt;&lt;keywords&gt;&lt;keyword&gt;Philippines&lt;/keyword&gt;&lt;keyword&gt;S. japonicum zoonosis&lt;/keyword&gt;&lt;keyword&gt;Schistosomiasis&lt;/keyword&gt;&lt;keyword&gt;bovines&lt;/keyword&gt;&lt;keyword&gt;schistosomiasis elimination&lt;/keyword&gt;&lt;/keywords&gt;&lt;dates&gt;&lt;year&gt;2019&lt;/year&gt;&lt;pub-dates&gt;&lt;date&gt;Apr 13&lt;/date&gt;&lt;/pub-dates&gt;&lt;/dates&gt;&lt;isbn&gt;2414-6366 (Electronic)&amp;#xD;2414-6366 (Linking)&lt;/isbn&gt;&lt;accession-num&gt;31013917&lt;/accession-num&gt;&lt;urls&gt;&lt;related-urls&gt;&lt;url&gt;https://www.ncbi.nlm.nih.gov/pubmed/31013917&lt;/url&gt;&lt;/related-urls&gt;&lt;/urls&gt;&lt;electronic-resource-num&gt;10.3390/tropicalmed4020066&lt;/electronic-resource-num&gt;&lt;/record&gt;&lt;/Cite&gt;&lt;/EndNote&gt;</w:instrText>
      </w:r>
      <w:r w:rsidR="00EC2EED" w:rsidRPr="005B7F37">
        <w:rPr>
          <w:rFonts w:ascii="Times New Roman" w:hAnsi="Times New Roman" w:cs="Times New Roman"/>
          <w:sz w:val="24"/>
          <w:szCs w:val="24"/>
          <w:lang w:eastAsia="zh-CN"/>
        </w:rPr>
        <w:fldChar w:fldCharType="separate"/>
      </w:r>
      <w:r w:rsidR="0018265B" w:rsidRPr="005B7F37">
        <w:rPr>
          <w:rFonts w:ascii="Times New Roman" w:hAnsi="Times New Roman" w:cs="Times New Roman"/>
          <w:noProof/>
          <w:sz w:val="24"/>
          <w:szCs w:val="24"/>
          <w:lang w:eastAsia="zh-CN"/>
        </w:rPr>
        <w:t>[3]</w:t>
      </w:r>
      <w:r w:rsidR="00EC2EED" w:rsidRPr="005B7F37">
        <w:rPr>
          <w:rFonts w:ascii="Times New Roman" w:hAnsi="Times New Roman" w:cs="Times New Roman"/>
          <w:sz w:val="24"/>
          <w:szCs w:val="24"/>
          <w:lang w:eastAsia="zh-CN"/>
        </w:rPr>
        <w:fldChar w:fldCharType="end"/>
      </w:r>
      <w:r w:rsidR="00D044AC" w:rsidRPr="005B7F37">
        <w:rPr>
          <w:rFonts w:ascii="Times New Roman" w:hAnsi="Times New Roman" w:cs="Times New Roman"/>
          <w:sz w:val="24"/>
          <w:szCs w:val="24"/>
          <w:lang w:eastAsia="zh-CN"/>
        </w:rPr>
        <w:t>.</w:t>
      </w:r>
      <w:r w:rsidR="00D044AC" w:rsidRPr="005B7F37">
        <w:rPr>
          <w:rFonts w:ascii="Times New Roman" w:hAnsi="Times New Roman" w:cs="Times New Roman"/>
          <w:sz w:val="24"/>
          <w:szCs w:val="24"/>
        </w:rPr>
        <w:t xml:space="preserve"> Currently, </w:t>
      </w:r>
      <w:ins w:id="22" w:author="Don McManus" w:date="2019-06-11T15:18:00Z">
        <w:r w:rsidR="0088659D">
          <w:rPr>
            <w:rFonts w:ascii="Times New Roman" w:hAnsi="Times New Roman" w:cs="Times New Roman"/>
            <w:sz w:val="24"/>
            <w:szCs w:val="24"/>
          </w:rPr>
          <w:t xml:space="preserve">schistosomiasis </w:t>
        </w:r>
      </w:ins>
      <w:del w:id="23" w:author="Don McManus" w:date="2019-06-11T15:18:00Z">
        <w:r w:rsidR="00D044AC" w:rsidRPr="005B7F37" w:rsidDel="0088659D">
          <w:rPr>
            <w:rFonts w:ascii="Times New Roman" w:hAnsi="Times New Roman" w:cs="Times New Roman"/>
            <w:sz w:val="24"/>
            <w:szCs w:val="24"/>
          </w:rPr>
          <w:delText>t</w:delText>
        </w:r>
        <w:r w:rsidR="00D044AC" w:rsidRPr="005B7F37" w:rsidDel="0088659D">
          <w:rPr>
            <w:rFonts w:ascii="Times New Roman" w:hAnsi="Times New Roman" w:cs="Times New Roman"/>
            <w:sz w:val="24"/>
            <w:szCs w:val="24"/>
            <w:lang w:eastAsia="zh-CN"/>
          </w:rPr>
          <w:delText>he</w:delText>
        </w:r>
      </w:del>
      <w:r w:rsidR="00D044AC" w:rsidRPr="005B7F37">
        <w:rPr>
          <w:rFonts w:ascii="Times New Roman" w:hAnsi="Times New Roman" w:cs="Times New Roman"/>
          <w:sz w:val="24"/>
          <w:szCs w:val="24"/>
          <w:lang w:eastAsia="zh-CN"/>
        </w:rPr>
        <w:t xml:space="preserve"> control </w:t>
      </w:r>
      <w:ins w:id="24" w:author="Don McManus" w:date="2019-06-11T15:18:00Z">
        <w:r w:rsidR="0088659D">
          <w:rPr>
            <w:rFonts w:ascii="Times New Roman" w:hAnsi="Times New Roman" w:cs="Times New Roman"/>
            <w:sz w:val="24"/>
            <w:szCs w:val="24"/>
            <w:lang w:eastAsia="zh-CN"/>
          </w:rPr>
          <w:t>relies</w:t>
        </w:r>
      </w:ins>
      <w:r w:rsidR="00D044AC" w:rsidRPr="005B7F37">
        <w:rPr>
          <w:rFonts w:ascii="Times New Roman" w:hAnsi="Times New Roman" w:cs="Times New Roman"/>
          <w:sz w:val="24"/>
          <w:szCs w:val="24"/>
          <w:lang w:eastAsia="zh-CN"/>
        </w:rPr>
        <w:t xml:space="preserve"> predominantly on mass</w:t>
      </w:r>
      <w:r w:rsidR="00D044AC" w:rsidRPr="005B7F37">
        <w:rPr>
          <w:rFonts w:ascii="Times New Roman" w:hAnsi="Times New Roman" w:cs="Times New Roman"/>
          <w:sz w:val="24"/>
          <w:szCs w:val="24"/>
        </w:rPr>
        <w:t xml:space="preserve"> </w:t>
      </w:r>
      <w:ins w:id="25" w:author="Don McManus" w:date="2019-06-11T15:19:00Z">
        <w:r w:rsidR="0088659D">
          <w:rPr>
            <w:rFonts w:ascii="Times New Roman" w:hAnsi="Times New Roman" w:cs="Times New Roman"/>
            <w:sz w:val="24"/>
            <w:szCs w:val="24"/>
          </w:rPr>
          <w:t xml:space="preserve">praziquantel (PZQ) </w:t>
        </w:r>
      </w:ins>
      <w:r w:rsidR="00D044AC" w:rsidRPr="005B7F37">
        <w:rPr>
          <w:rFonts w:ascii="Times New Roman" w:hAnsi="Times New Roman" w:cs="Times New Roman"/>
          <w:sz w:val="24"/>
          <w:szCs w:val="24"/>
        </w:rPr>
        <w:t xml:space="preserve">drug administration (MDA) programs </w:t>
      </w:r>
      <w:r w:rsidRPr="005B7F37">
        <w:rPr>
          <w:rFonts w:ascii="Times New Roman" w:hAnsi="Times New Roman" w:cs="Times New Roman"/>
          <w:sz w:val="24"/>
          <w:szCs w:val="24"/>
        </w:rPr>
        <w:fldChar w:fldCharType="begin"/>
      </w:r>
      <w:r w:rsidR="00F40BEB">
        <w:rPr>
          <w:rFonts w:ascii="Times New Roman" w:hAnsi="Times New Roman" w:cs="Times New Roman"/>
          <w:sz w:val="24"/>
          <w:szCs w:val="24"/>
        </w:rPr>
        <w:instrText xml:space="preserve"> ADDIN EN.CITE &lt;EndNote&gt;&lt;Cite&gt;&lt;Author&gt;Olveda&lt;/Author&gt;&lt;Year&gt;2019&lt;/Year&gt;&lt;RecNum&gt;1313&lt;/RecNum&gt;&lt;DisplayText&gt;[3]&lt;/DisplayText&gt;&lt;record&gt;&lt;rec-number&gt;1313&lt;/rec-number&gt;&lt;foreign-keys&gt;&lt;key app="EN" db-id="pex0wvzx09pd0ueedv4xdt2hz2sde2w5ww22" timestamp="1558666421"&gt;1313&lt;/key&gt;&lt;/foreign-keys&gt;&lt;ref-type name="Journal Article"&gt;17&lt;/ref-type&gt;&lt;contributors&gt;&lt;authors&gt;&lt;author&gt;Olveda, R. M.&lt;/author&gt;&lt;author&gt;Gray, D. J.&lt;/author&gt;&lt;/authors&gt;&lt;/contributors&gt;&lt;auth-address&gt;Research Institute for Tropical Medicine, Manila 1781, Philippines. rolvedamd_ritm_doh@yahoo.com.&amp;#xD;Research School of Population Health, Australian National University, Canberra 2601, Australia. darren.gray@anu.edu.au.&lt;/auth-address&gt;&lt;titles&gt;&lt;title&gt;Schistosomiasis in the Philippines: Innovative control approach is needed if elimination is the goal&lt;/title&gt;&lt;secondary-title&gt;Trop Med Infect Dis&lt;/secondary-title&gt;&lt;/titles&gt;&lt;periodical&gt;&lt;full-title&gt;Trop Med Infect Dis&lt;/full-title&gt;&lt;/periodical&gt;&lt;volume&gt;4&lt;/volume&gt;&lt;number&gt;2&lt;/number&gt;&lt;keywords&gt;&lt;keyword&gt;Philippines&lt;/keyword&gt;&lt;keyword&gt;S. japonicum zoonosis&lt;/keyword&gt;&lt;keyword&gt;Schistosomiasis&lt;/keyword&gt;&lt;keyword&gt;bovines&lt;/keyword&gt;&lt;keyword&gt;schistosomiasis elimination&lt;/keyword&gt;&lt;/keywords&gt;&lt;dates&gt;&lt;year&gt;2019&lt;/year&gt;&lt;pub-dates&gt;&lt;date&gt;Apr 13&lt;/date&gt;&lt;/pub-dates&gt;&lt;/dates&gt;&lt;isbn&gt;2414-6366 (Electronic)&amp;#xD;2414-6366 (Linking)&lt;/isbn&gt;&lt;accession-num&gt;31013917&lt;/accession-num&gt;&lt;urls&gt;&lt;related-urls&gt;&lt;url&gt;https://www.ncbi.nlm.nih.gov/pubmed/31013917&lt;/url&gt;&lt;/related-urls&gt;&lt;/urls&gt;&lt;electronic-resource-num&gt;10.3390/tropicalmed4020066&lt;/electronic-resource-num&gt;&lt;/record&gt;&lt;/Cite&gt;&lt;/EndNote&gt;</w:instrText>
      </w:r>
      <w:r w:rsidRPr="005B7F37">
        <w:rPr>
          <w:rFonts w:ascii="Times New Roman" w:hAnsi="Times New Roman" w:cs="Times New Roman"/>
          <w:sz w:val="24"/>
          <w:szCs w:val="24"/>
        </w:rPr>
        <w:fldChar w:fldCharType="separate"/>
      </w:r>
      <w:r w:rsidR="0018265B" w:rsidRPr="005B7F37">
        <w:rPr>
          <w:rFonts w:ascii="Times New Roman" w:hAnsi="Times New Roman" w:cs="Times New Roman"/>
          <w:noProof/>
          <w:sz w:val="24"/>
          <w:szCs w:val="24"/>
        </w:rPr>
        <w:t>[3]</w:t>
      </w:r>
      <w:r w:rsidRPr="005B7F37">
        <w:rPr>
          <w:rFonts w:ascii="Times New Roman" w:hAnsi="Times New Roman" w:cs="Times New Roman"/>
          <w:sz w:val="24"/>
          <w:szCs w:val="24"/>
        </w:rPr>
        <w:fldChar w:fldCharType="end"/>
      </w:r>
      <w:r w:rsidR="00D044AC" w:rsidRPr="005B7F37">
        <w:rPr>
          <w:rFonts w:ascii="Times New Roman" w:hAnsi="Times New Roman" w:cs="Times New Roman"/>
          <w:sz w:val="24"/>
          <w:szCs w:val="24"/>
        </w:rPr>
        <w:t>.</w:t>
      </w:r>
      <w:r w:rsidR="00CC2982" w:rsidRPr="005B7F37">
        <w:rPr>
          <w:rFonts w:ascii="Times New Roman" w:eastAsia="MinionPro-Regular" w:hAnsi="Times New Roman" w:cs="Times New Roman"/>
          <w:sz w:val="24"/>
          <w:szCs w:val="24"/>
        </w:rPr>
        <w:t xml:space="preserve"> However, MDA on its own is insufficient to provide long term sustainable control of the disease if no additional integrated interventions are implemented </w:t>
      </w:r>
      <w:r w:rsidR="00CC2982" w:rsidRPr="005B7F37">
        <w:rPr>
          <w:rFonts w:ascii="Times New Roman" w:eastAsia="MinionPro-Regular" w:hAnsi="Times New Roman" w:cs="Times New Roman"/>
          <w:sz w:val="24"/>
          <w:szCs w:val="24"/>
        </w:rPr>
        <w:fldChar w:fldCharType="begin">
          <w:fldData xml:space="preserve">PEVuZE5vdGU+PENpdGU+PEF1dGhvcj5Sb3NzPC9BdXRob3I+PFllYXI+MjAxNTwvWWVhcj48UmVj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</w:fldData>
        </w:fldChar>
      </w:r>
      <w:r w:rsidR="0018265B" w:rsidRPr="005B7F37">
        <w:rPr>
          <w:rFonts w:ascii="Times New Roman" w:eastAsia="MinionPro-Regular" w:hAnsi="Times New Roman" w:cs="Times New Roman"/>
          <w:sz w:val="24"/>
          <w:szCs w:val="24"/>
        </w:rPr>
        <w:instrText xml:space="preserve"> ADDIN EN.CITE </w:instrText>
      </w:r>
      <w:r w:rsidR="0018265B" w:rsidRPr="005B7F37">
        <w:rPr>
          <w:rFonts w:ascii="Times New Roman" w:eastAsia="MinionPro-Regular" w:hAnsi="Times New Roman" w:cs="Times New Roman"/>
          <w:sz w:val="24"/>
          <w:szCs w:val="24"/>
        </w:rPr>
        <w:fldChar w:fldCharType="begin">
          <w:fldData xml:space="preserve">PEVuZE5vdGU+PENpdGU+PEF1dGhvcj5Sb3NzPC9BdXRob3I+PFllYXI+MjAxNTwvWWVhcj48UmVj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</w:fldData>
        </w:fldChar>
      </w:r>
      <w:r w:rsidR="0018265B" w:rsidRPr="005B7F37">
        <w:rPr>
          <w:rFonts w:ascii="Times New Roman" w:eastAsia="MinionPro-Regular" w:hAnsi="Times New Roman" w:cs="Times New Roman"/>
          <w:sz w:val="24"/>
          <w:szCs w:val="24"/>
        </w:rPr>
        <w:instrText xml:space="preserve"> ADDIN EN.CITE.DATA </w:instrText>
      </w:r>
      <w:r w:rsidR="0018265B" w:rsidRPr="005B7F37">
        <w:rPr>
          <w:rFonts w:ascii="Times New Roman" w:eastAsia="MinionPro-Regular" w:hAnsi="Times New Roman" w:cs="Times New Roman"/>
          <w:sz w:val="24"/>
          <w:szCs w:val="24"/>
        </w:rPr>
      </w:r>
      <w:r w:rsidR="0018265B" w:rsidRPr="005B7F37">
        <w:rPr>
          <w:rFonts w:ascii="Times New Roman" w:eastAsia="MinionPro-Regular" w:hAnsi="Times New Roman" w:cs="Times New Roman"/>
          <w:sz w:val="24"/>
          <w:szCs w:val="24"/>
        </w:rPr>
        <w:fldChar w:fldCharType="end"/>
      </w:r>
      <w:r w:rsidR="00CC2982" w:rsidRPr="005B7F37">
        <w:rPr>
          <w:rFonts w:ascii="Times New Roman" w:eastAsia="MinionPro-Regular" w:hAnsi="Times New Roman" w:cs="Times New Roman"/>
          <w:sz w:val="24"/>
          <w:szCs w:val="24"/>
        </w:rPr>
      </w:r>
      <w:r w:rsidR="00CC2982" w:rsidRPr="005B7F37">
        <w:rPr>
          <w:rFonts w:ascii="Times New Roman" w:eastAsia="MinionPro-Regular" w:hAnsi="Times New Roman" w:cs="Times New Roman"/>
          <w:sz w:val="24"/>
          <w:szCs w:val="24"/>
        </w:rPr>
        <w:fldChar w:fldCharType="separate"/>
      </w:r>
      <w:r w:rsidR="0018265B" w:rsidRPr="005B7F37">
        <w:rPr>
          <w:rFonts w:ascii="Times New Roman" w:eastAsia="MinionPro-Regular" w:hAnsi="Times New Roman" w:cs="Times New Roman"/>
          <w:noProof/>
          <w:sz w:val="24"/>
          <w:szCs w:val="24"/>
        </w:rPr>
        <w:t>[4, 5]</w:t>
      </w:r>
      <w:r w:rsidR="00CC2982" w:rsidRPr="005B7F37">
        <w:rPr>
          <w:rFonts w:ascii="Times New Roman" w:eastAsia="MinionPro-Regular" w:hAnsi="Times New Roman" w:cs="Times New Roman"/>
          <w:sz w:val="24"/>
          <w:szCs w:val="24"/>
        </w:rPr>
        <w:fldChar w:fldCharType="end"/>
      </w:r>
      <w:r w:rsidR="00CC2982" w:rsidRPr="005B7F37">
        <w:rPr>
          <w:rFonts w:ascii="Times New Roman" w:eastAsia="MinionPro-Regular" w:hAnsi="Times New Roman" w:cs="Times New Roman"/>
          <w:sz w:val="24"/>
          <w:szCs w:val="24"/>
        </w:rPr>
        <w:t>.</w:t>
      </w:r>
      <w:r w:rsidRPr="005B7F37">
        <w:rPr>
          <w:rFonts w:ascii="Times New Roman" w:eastAsia="MinionPro-Regular" w:hAnsi="Times New Roman" w:cs="Times New Roman"/>
          <w:sz w:val="24"/>
          <w:szCs w:val="24"/>
        </w:rPr>
        <w:t xml:space="preserve"> Indeed, a rebound in schistosome infection prevalence and morbidity several years after cessation of MDA has already been reported in several endemic areas </w:t>
      </w:r>
      <w:r w:rsidRPr="005B7F37">
        <w:rPr>
          <w:rFonts w:ascii="Times New Roman" w:eastAsia="MinionPro-Regular" w:hAnsi="Times New Roman" w:cs="Times New Roman"/>
          <w:sz w:val="24"/>
          <w:szCs w:val="24"/>
        </w:rPr>
        <w:fldChar w:fldCharType="begin">
          <w:fldData xml:space="preserve">PEVuZE5vdGU+PENpdGU+PEF1dGhvcj5HdWlkaTwvQXV0aG9yPjxZZWFyPjIwMTA8L1llYXI+PFJl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=
</w:fldData>
        </w:fldChar>
      </w:r>
      <w:r w:rsidR="0018265B" w:rsidRPr="005B7F37">
        <w:rPr>
          <w:rFonts w:ascii="Times New Roman" w:eastAsia="MinionPro-Regular" w:hAnsi="Times New Roman" w:cs="Times New Roman"/>
          <w:sz w:val="24"/>
          <w:szCs w:val="24"/>
        </w:rPr>
        <w:instrText xml:space="preserve"> ADDIN EN.CITE </w:instrText>
      </w:r>
      <w:r w:rsidR="0018265B" w:rsidRPr="005B7F37">
        <w:rPr>
          <w:rFonts w:ascii="Times New Roman" w:eastAsia="MinionPro-Regular" w:hAnsi="Times New Roman" w:cs="Times New Roman"/>
          <w:sz w:val="24"/>
          <w:szCs w:val="24"/>
        </w:rPr>
        <w:fldChar w:fldCharType="begin">
          <w:fldData xml:space="preserve">PEVuZE5vdGU+PENpdGU+PEF1dGhvcj5HdWlkaTwvQXV0aG9yPjxZZWFyPjIwMTA8L1llYXI+PFJl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=
</w:fldData>
        </w:fldChar>
      </w:r>
      <w:r w:rsidR="0018265B" w:rsidRPr="005B7F37">
        <w:rPr>
          <w:rFonts w:ascii="Times New Roman" w:eastAsia="MinionPro-Regular" w:hAnsi="Times New Roman" w:cs="Times New Roman"/>
          <w:sz w:val="24"/>
          <w:szCs w:val="24"/>
        </w:rPr>
        <w:instrText xml:space="preserve"> ADDIN EN.CITE.DATA </w:instrText>
      </w:r>
      <w:r w:rsidR="0018265B" w:rsidRPr="005B7F37">
        <w:rPr>
          <w:rFonts w:ascii="Times New Roman" w:eastAsia="MinionPro-Regular" w:hAnsi="Times New Roman" w:cs="Times New Roman"/>
          <w:sz w:val="24"/>
          <w:szCs w:val="24"/>
        </w:rPr>
      </w:r>
      <w:r w:rsidR="0018265B" w:rsidRPr="005B7F37">
        <w:rPr>
          <w:rFonts w:ascii="Times New Roman" w:eastAsia="MinionPro-Regular" w:hAnsi="Times New Roman" w:cs="Times New Roman"/>
          <w:sz w:val="24"/>
          <w:szCs w:val="24"/>
        </w:rPr>
        <w:fldChar w:fldCharType="end"/>
      </w:r>
      <w:r w:rsidRPr="005B7F37">
        <w:rPr>
          <w:rFonts w:ascii="Times New Roman" w:eastAsia="MinionPro-Regular" w:hAnsi="Times New Roman" w:cs="Times New Roman"/>
          <w:sz w:val="24"/>
          <w:szCs w:val="24"/>
        </w:rPr>
      </w:r>
      <w:r w:rsidRPr="005B7F37">
        <w:rPr>
          <w:rFonts w:ascii="Times New Roman" w:eastAsia="MinionPro-Regular" w:hAnsi="Times New Roman" w:cs="Times New Roman"/>
          <w:sz w:val="24"/>
          <w:szCs w:val="24"/>
        </w:rPr>
        <w:fldChar w:fldCharType="separate"/>
      </w:r>
      <w:r w:rsidR="0018265B" w:rsidRPr="005B7F37">
        <w:rPr>
          <w:rFonts w:ascii="Times New Roman" w:eastAsia="MinionPro-Regular" w:hAnsi="Times New Roman" w:cs="Times New Roman"/>
          <w:noProof/>
          <w:sz w:val="24"/>
          <w:szCs w:val="24"/>
        </w:rPr>
        <w:t>[6, 7]</w:t>
      </w:r>
      <w:r w:rsidRPr="005B7F37">
        <w:rPr>
          <w:rFonts w:ascii="Times New Roman" w:eastAsia="MinionPro-Regular" w:hAnsi="Times New Roman" w:cs="Times New Roman"/>
          <w:sz w:val="24"/>
          <w:szCs w:val="24"/>
        </w:rPr>
        <w:fldChar w:fldCharType="end"/>
      </w:r>
      <w:r w:rsidRPr="005B7F37">
        <w:rPr>
          <w:rFonts w:ascii="Times New Roman" w:eastAsia="MinionPro-Regular" w:hAnsi="Times New Roman" w:cs="Times New Roman"/>
          <w:sz w:val="24"/>
          <w:szCs w:val="24"/>
        </w:rPr>
        <w:t>.</w:t>
      </w:r>
      <w:r w:rsidR="00EF47BD" w:rsidRPr="005B7F37">
        <w:rPr>
          <w:rFonts w:ascii="Times New Roman" w:eastAsia="MinionPro-Regular" w:hAnsi="Times New Roman" w:cs="Times New Roman"/>
          <w:sz w:val="24"/>
          <w:szCs w:val="24"/>
        </w:rPr>
        <w:t xml:space="preserve"> Accurate diagnostic tools </w:t>
      </w:r>
      <w:r w:rsidR="00EF47BD" w:rsidRPr="005B7F37">
        <w:rPr>
          <w:rFonts w:ascii="Times New Roman" w:hAnsi="Times New Roman" w:cs="Times New Roman"/>
          <w:sz w:val="24"/>
          <w:szCs w:val="24"/>
        </w:rPr>
        <w:t xml:space="preserve">are required </w:t>
      </w:r>
      <w:r w:rsidR="00EF47BD" w:rsidRPr="005B7F37">
        <w:rPr>
          <w:rFonts w:ascii="Times New Roman" w:eastAsia="MinionPro-Regular" w:hAnsi="Times New Roman" w:cs="Times New Roman"/>
          <w:sz w:val="24"/>
          <w:szCs w:val="24"/>
        </w:rPr>
        <w:t>in the context of integrated schistosomiasis control program</w:t>
      </w:r>
      <w:del w:id="26" w:author="Don McManus" w:date="2019-06-11T15:20:00Z">
        <w:r w:rsidR="00EF47BD" w:rsidRPr="005B7F37" w:rsidDel="0088659D">
          <w:rPr>
            <w:rFonts w:ascii="Times New Roman" w:eastAsia="MinionPro-Regular" w:hAnsi="Times New Roman" w:cs="Times New Roman"/>
            <w:sz w:val="24"/>
            <w:szCs w:val="24"/>
          </w:rPr>
          <w:delText>me</w:delText>
        </w:r>
      </w:del>
      <w:r w:rsidR="00EF47BD" w:rsidRPr="005B7F37">
        <w:rPr>
          <w:rFonts w:ascii="Times New Roman" w:eastAsia="MinionPro-Regular" w:hAnsi="Times New Roman" w:cs="Times New Roman"/>
          <w:sz w:val="24"/>
          <w:szCs w:val="24"/>
        </w:rPr>
        <w:t>s in the Philippines</w:t>
      </w:r>
      <w:ins w:id="27" w:author="Don McManus" w:date="2019-06-11T15:20:00Z">
        <w:r w:rsidR="0088659D">
          <w:rPr>
            <w:rFonts w:ascii="Times New Roman" w:eastAsia="MinionPro-Regular" w:hAnsi="Times New Roman" w:cs="Times New Roman"/>
            <w:sz w:val="24"/>
            <w:szCs w:val="24"/>
          </w:rPr>
          <w:t xml:space="preserve"> and other endemic areas</w:t>
        </w:r>
      </w:ins>
      <w:r w:rsidR="00EF47BD" w:rsidRPr="005B7F37">
        <w:rPr>
          <w:rFonts w:ascii="Times New Roman" w:eastAsia="MinionPro-Regular" w:hAnsi="Times New Roman" w:cs="Times New Roman"/>
          <w:sz w:val="24"/>
          <w:szCs w:val="24"/>
        </w:rPr>
        <w:t>.</w:t>
      </w:r>
    </w:p>
    <w:p w14:paraId="53AD15C2" w14:textId="77777777" w:rsidR="00AE3339" w:rsidRPr="005B7F37" w:rsidRDefault="00716876" w:rsidP="00C13A25">
      <w:pPr>
        <w:autoSpaceDE w:val="0"/>
        <w:autoSpaceDN w:val="0"/>
        <w:adjustRightInd w:val="0"/>
        <w:spacing w:after="0" w:line="260" w:lineRule="atLeast"/>
        <w:ind w:firstLine="425"/>
        <w:jc w:val="both"/>
        <w:rPr>
          <w:rFonts w:ascii="Times New Roman" w:hAnsi="Times New Roman" w:cs="Times New Roman"/>
          <w:sz w:val="24"/>
          <w:szCs w:val="24"/>
        </w:rPr>
      </w:pPr>
      <w:r>
        <w:rPr>
          <w:rFonts w:ascii="Times New Roman" w:eastAsia="MinionPro-Regular" w:hAnsi="Times New Roman" w:cs="Times New Roman"/>
          <w:sz w:val="24"/>
          <w:szCs w:val="24"/>
        </w:rPr>
        <w:t>Currently,</w:t>
      </w:r>
      <w:r w:rsidR="00EF47BD" w:rsidRPr="005B7F37">
        <w:rPr>
          <w:rFonts w:ascii="Times New Roman" w:eastAsia="MinionPro-Regular" w:hAnsi="Times New Roman" w:cs="Times New Roman"/>
          <w:sz w:val="24"/>
          <w:szCs w:val="24"/>
        </w:rPr>
        <w:t xml:space="preserve"> three major types of </w:t>
      </w:r>
      <w:r w:rsidRPr="005B7F37">
        <w:rPr>
          <w:rFonts w:ascii="Times New Roman" w:eastAsia="MinionPro-Regular" w:hAnsi="Times New Roman" w:cs="Times New Roman"/>
          <w:sz w:val="24"/>
          <w:szCs w:val="24"/>
        </w:rPr>
        <w:t>diagnos</w:t>
      </w:r>
      <w:r>
        <w:rPr>
          <w:rFonts w:ascii="Times New Roman" w:eastAsia="MinionPro-Regular" w:hAnsi="Times New Roman" w:cs="Times New Roman"/>
          <w:sz w:val="24"/>
          <w:szCs w:val="24"/>
        </w:rPr>
        <w:t>tic</w:t>
      </w:r>
      <w:r w:rsidRPr="005B7F37">
        <w:rPr>
          <w:rFonts w:ascii="Times New Roman" w:eastAsia="MinionPro-Regular" w:hAnsi="Times New Roman" w:cs="Times New Roman"/>
          <w:sz w:val="24"/>
          <w:szCs w:val="24"/>
        </w:rPr>
        <w:t xml:space="preserve"> </w:t>
      </w:r>
      <w:r w:rsidR="00EF47BD" w:rsidRPr="005B7F37">
        <w:rPr>
          <w:rFonts w:ascii="Times New Roman" w:eastAsia="MinionPro-Regular" w:hAnsi="Times New Roman" w:cs="Times New Roman"/>
          <w:sz w:val="24"/>
          <w:szCs w:val="24"/>
        </w:rPr>
        <w:t xml:space="preserve">methods </w:t>
      </w:r>
      <w:r>
        <w:rPr>
          <w:rFonts w:ascii="Times New Roman" w:eastAsia="MinionPro-Regular" w:hAnsi="Times New Roman" w:cs="Times New Roman"/>
          <w:sz w:val="24"/>
          <w:szCs w:val="24"/>
        </w:rPr>
        <w:t xml:space="preserve">are </w:t>
      </w:r>
      <w:r w:rsidR="00EF47BD" w:rsidRPr="005B7F37">
        <w:rPr>
          <w:rFonts w:ascii="Times New Roman" w:eastAsia="MinionPro-Regular" w:hAnsi="Times New Roman" w:cs="Times New Roman"/>
          <w:sz w:val="24"/>
          <w:szCs w:val="24"/>
        </w:rPr>
        <w:t xml:space="preserve">available for schistosomiasis: parasitological detection (e.g. the Kato-Katz (KK) </w:t>
      </w:r>
      <w:r>
        <w:rPr>
          <w:rFonts w:ascii="Times New Roman" w:eastAsia="MinionPro-Regular" w:hAnsi="Times New Roman" w:cs="Times New Roman"/>
          <w:sz w:val="24"/>
          <w:szCs w:val="24"/>
        </w:rPr>
        <w:t>test</w:t>
      </w:r>
      <w:r w:rsidRPr="005B7F37">
        <w:rPr>
          <w:rFonts w:ascii="Times New Roman" w:eastAsia="MinionPro-Regular" w:hAnsi="Times New Roman" w:cs="Times New Roman"/>
          <w:sz w:val="24"/>
          <w:szCs w:val="24"/>
        </w:rPr>
        <w:t xml:space="preserve"> </w:t>
      </w:r>
      <w:r w:rsidR="00EF47BD" w:rsidRPr="005B7F37">
        <w:rPr>
          <w:rFonts w:ascii="Times New Roman" w:eastAsia="MinionPro-Regular" w:hAnsi="Times New Roman" w:cs="Times New Roman"/>
          <w:sz w:val="24"/>
          <w:szCs w:val="24"/>
        </w:rPr>
        <w:t xml:space="preserve">and urine filtration); serology, including antibody-detection (AbD) and antigen-detection (AgD); and molecular </w:t>
      </w:r>
      <w:r w:rsidR="005C7F2B">
        <w:rPr>
          <w:rFonts w:ascii="Times New Roman" w:eastAsia="MinionPro-Regular" w:hAnsi="Times New Roman" w:cs="Times New Roman"/>
          <w:sz w:val="24"/>
          <w:szCs w:val="24"/>
        </w:rPr>
        <w:t>methods</w:t>
      </w:r>
      <w:r w:rsidR="005C7F2B" w:rsidRPr="005B7F37">
        <w:rPr>
          <w:rFonts w:ascii="Times New Roman" w:eastAsia="MinionPro-Regular" w:hAnsi="Times New Roman" w:cs="Times New Roman"/>
          <w:sz w:val="24"/>
          <w:szCs w:val="24"/>
        </w:rPr>
        <w:t xml:space="preserve"> </w:t>
      </w:r>
      <w:r w:rsidR="00EF47BD" w:rsidRPr="005B7F37">
        <w:rPr>
          <w:rFonts w:ascii="Times New Roman" w:eastAsia="MinionPro-Regular" w:hAnsi="Times New Roman" w:cs="Times New Roman"/>
          <w:sz w:val="24"/>
          <w:szCs w:val="24"/>
        </w:rPr>
        <w:t>(e.g.</w:t>
      </w:r>
      <w:r w:rsidR="00EF47BD" w:rsidRPr="005B7F37">
        <w:rPr>
          <w:rFonts w:ascii="Times New Roman" w:eastAsia="MinionPro-Regular" w:hAnsi="Times New Roman" w:cs="Times New Roman"/>
          <w:sz w:val="24"/>
          <w:szCs w:val="24"/>
          <w:lang w:eastAsia="zh-CN"/>
        </w:rPr>
        <w:t>,</w:t>
      </w:r>
      <w:r w:rsidR="00EF47BD" w:rsidRPr="005B7F37">
        <w:rPr>
          <w:rFonts w:ascii="Times New Roman" w:eastAsia="MinionPro-Regular" w:hAnsi="Times New Roman" w:cs="Times New Roman"/>
          <w:sz w:val="24"/>
          <w:szCs w:val="24"/>
        </w:rPr>
        <w:t xml:space="preserve"> circulating nucleic acids</w:t>
      </w:r>
      <w:r w:rsidR="005C7F2B" w:rsidRPr="005C7F2B">
        <w:rPr>
          <w:rFonts w:ascii="Times New Roman" w:eastAsia="MinionPro-Regular" w:hAnsi="Times New Roman" w:cs="Times New Roman"/>
          <w:sz w:val="24"/>
          <w:szCs w:val="24"/>
        </w:rPr>
        <w:t xml:space="preserve"> </w:t>
      </w:r>
      <w:r w:rsidR="005C7F2B" w:rsidRPr="005B7F37">
        <w:rPr>
          <w:rFonts w:ascii="Times New Roman" w:eastAsia="MinionPro-Regular" w:hAnsi="Times New Roman" w:cs="Times New Roman"/>
          <w:sz w:val="24"/>
          <w:szCs w:val="24"/>
        </w:rPr>
        <w:t>detection</w:t>
      </w:r>
      <w:r w:rsidR="00EF47BD" w:rsidRPr="005B7F37">
        <w:rPr>
          <w:rFonts w:ascii="Times New Roman" w:eastAsia="MinionPro-Regular" w:hAnsi="Times New Roman" w:cs="Times New Roman"/>
          <w:sz w:val="24"/>
          <w:szCs w:val="24"/>
        </w:rPr>
        <w:t xml:space="preserve">) </w:t>
      </w:r>
      <w:r w:rsidR="00EF47BD" w:rsidRPr="005B7F37">
        <w:rPr>
          <w:rFonts w:ascii="Times New Roman" w:eastAsia="MinionPro-Regular" w:hAnsi="Times New Roman" w:cs="Times New Roman"/>
          <w:sz w:val="24"/>
          <w:szCs w:val="24"/>
        </w:rPr>
        <w:fldChar w:fldCharType="begin">
          <w:fldData xml:space="preserve">PEVuZE5vdGU+PENpdGU+PEF1dGhvcj5DYXZhbGNhbnRpPC9BdXRob3I+PFllYXI+MjAxMzwvWWVh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</w:fldData>
        </w:fldChar>
      </w:r>
      <w:r w:rsidR="0018265B" w:rsidRPr="005B7F37">
        <w:rPr>
          <w:rFonts w:ascii="Times New Roman" w:eastAsia="MinionPro-Regular" w:hAnsi="Times New Roman" w:cs="Times New Roman"/>
          <w:sz w:val="24"/>
          <w:szCs w:val="24"/>
        </w:rPr>
        <w:instrText xml:space="preserve"> ADDIN EN.CITE </w:instrText>
      </w:r>
      <w:r w:rsidR="0018265B" w:rsidRPr="005B7F37">
        <w:rPr>
          <w:rFonts w:ascii="Times New Roman" w:eastAsia="MinionPro-Regular" w:hAnsi="Times New Roman" w:cs="Times New Roman"/>
          <w:sz w:val="24"/>
          <w:szCs w:val="24"/>
        </w:rPr>
        <w:fldChar w:fldCharType="begin">
          <w:fldData xml:space="preserve">PEVuZE5vdGU+PENpdGU+PEF1dGhvcj5DYXZhbGNhbnRpPC9BdXRob3I+PFllYXI+MjAxMzwvWWVh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</w:fldData>
        </w:fldChar>
      </w:r>
      <w:r w:rsidR="0018265B" w:rsidRPr="005B7F37">
        <w:rPr>
          <w:rFonts w:ascii="Times New Roman" w:eastAsia="MinionPro-Regular" w:hAnsi="Times New Roman" w:cs="Times New Roman"/>
          <w:sz w:val="24"/>
          <w:szCs w:val="24"/>
        </w:rPr>
        <w:instrText xml:space="preserve"> ADDIN EN.CITE.DATA </w:instrText>
      </w:r>
      <w:r w:rsidR="0018265B" w:rsidRPr="005B7F37">
        <w:rPr>
          <w:rFonts w:ascii="Times New Roman" w:eastAsia="MinionPro-Regular" w:hAnsi="Times New Roman" w:cs="Times New Roman"/>
          <w:sz w:val="24"/>
          <w:szCs w:val="24"/>
        </w:rPr>
      </w:r>
      <w:r w:rsidR="0018265B" w:rsidRPr="005B7F37">
        <w:rPr>
          <w:rFonts w:ascii="Times New Roman" w:eastAsia="MinionPro-Regular" w:hAnsi="Times New Roman" w:cs="Times New Roman"/>
          <w:sz w:val="24"/>
          <w:szCs w:val="24"/>
        </w:rPr>
        <w:fldChar w:fldCharType="end"/>
      </w:r>
      <w:r w:rsidR="00EF47BD" w:rsidRPr="005B7F37">
        <w:rPr>
          <w:rFonts w:ascii="Times New Roman" w:eastAsia="MinionPro-Regular" w:hAnsi="Times New Roman" w:cs="Times New Roman"/>
          <w:sz w:val="24"/>
          <w:szCs w:val="24"/>
        </w:rPr>
      </w:r>
      <w:r w:rsidR="00EF47BD" w:rsidRPr="005B7F37">
        <w:rPr>
          <w:rFonts w:ascii="Times New Roman" w:eastAsia="MinionPro-Regular" w:hAnsi="Times New Roman" w:cs="Times New Roman"/>
          <w:sz w:val="24"/>
          <w:szCs w:val="24"/>
        </w:rPr>
        <w:fldChar w:fldCharType="separate"/>
      </w:r>
      <w:r w:rsidR="0018265B" w:rsidRPr="005B7F37">
        <w:rPr>
          <w:rFonts w:ascii="Times New Roman" w:eastAsia="MinionPro-Regular" w:hAnsi="Times New Roman" w:cs="Times New Roman"/>
          <w:noProof/>
          <w:sz w:val="24"/>
          <w:szCs w:val="24"/>
        </w:rPr>
        <w:t>[8, 9]</w:t>
      </w:r>
      <w:r w:rsidR="00EF47BD" w:rsidRPr="005B7F37">
        <w:rPr>
          <w:rFonts w:ascii="Times New Roman" w:eastAsia="MinionPro-Regular" w:hAnsi="Times New Roman" w:cs="Times New Roman"/>
          <w:sz w:val="24"/>
          <w:szCs w:val="24"/>
        </w:rPr>
        <w:fldChar w:fldCharType="end"/>
      </w:r>
      <w:r w:rsidR="00EF47BD" w:rsidRPr="005B7F37">
        <w:rPr>
          <w:rFonts w:ascii="Times New Roman" w:eastAsia="MinionPro-Regular" w:hAnsi="Times New Roman" w:cs="Times New Roman"/>
          <w:sz w:val="24"/>
          <w:szCs w:val="24"/>
        </w:rPr>
        <w:t xml:space="preserve">). </w:t>
      </w:r>
      <w:ins w:id="28" w:author="Don McManus" w:date="2019-06-12T08:55:00Z">
        <w:r w:rsidR="00785C3C">
          <w:rPr>
            <w:rFonts w:ascii="Times New Roman" w:eastAsia="MinionPro-Regular" w:hAnsi="Times New Roman" w:cs="Times New Roman"/>
            <w:sz w:val="24"/>
            <w:szCs w:val="24"/>
          </w:rPr>
          <w:t>The d</w:t>
        </w:r>
      </w:ins>
      <w:del w:id="29" w:author="Don McManus" w:date="2019-06-12T08:55:00Z">
        <w:r w:rsidR="00EF47BD" w:rsidRPr="005B7F37" w:rsidDel="00785C3C">
          <w:rPr>
            <w:rFonts w:ascii="Times New Roman" w:eastAsia="MinionPro-Regular" w:hAnsi="Times New Roman" w:cs="Times New Roman"/>
            <w:sz w:val="24"/>
            <w:szCs w:val="24"/>
          </w:rPr>
          <w:delText>D</w:delText>
        </w:r>
      </w:del>
      <w:r w:rsidR="00EF47BD" w:rsidRPr="005B7F37">
        <w:rPr>
          <w:rFonts w:ascii="Times New Roman" w:eastAsia="MinionPro-Regular" w:hAnsi="Times New Roman" w:cs="Times New Roman"/>
          <w:sz w:val="24"/>
          <w:szCs w:val="24"/>
        </w:rPr>
        <w:t>ifferent methods have different advantage</w:t>
      </w:r>
      <w:ins w:id="30" w:author="Don McManus" w:date="2019-06-12T08:55:00Z">
        <w:r w:rsidR="00785C3C">
          <w:rPr>
            <w:rFonts w:ascii="Times New Roman" w:eastAsia="MinionPro-Regular" w:hAnsi="Times New Roman" w:cs="Times New Roman"/>
            <w:sz w:val="24"/>
            <w:szCs w:val="24"/>
          </w:rPr>
          <w:t>s</w:t>
        </w:r>
      </w:ins>
      <w:r w:rsidR="00EF47BD" w:rsidRPr="005B7F37">
        <w:rPr>
          <w:rFonts w:ascii="Times New Roman" w:eastAsia="MinionPro-Regular" w:hAnsi="Times New Roman" w:cs="Times New Roman"/>
          <w:sz w:val="24"/>
          <w:szCs w:val="24"/>
        </w:rPr>
        <w:t xml:space="preserve"> and disadvantages. For example</w:t>
      </w:r>
      <w:r w:rsidR="001C511D" w:rsidRPr="005B7F37">
        <w:rPr>
          <w:rFonts w:ascii="Times New Roman" w:eastAsia="MinionPro-Regular" w:hAnsi="Times New Roman" w:cs="Times New Roman"/>
          <w:sz w:val="24"/>
          <w:szCs w:val="24"/>
        </w:rPr>
        <w:t>,</w:t>
      </w:r>
      <w:r w:rsidR="00EF47BD" w:rsidRPr="005B7F37">
        <w:rPr>
          <w:rFonts w:ascii="Times New Roman" w:hAnsi="Times New Roman" w:cs="Times New Roman"/>
          <w:sz w:val="24"/>
          <w:szCs w:val="24"/>
        </w:rPr>
        <w:t xml:space="preserve"> </w:t>
      </w:r>
      <w:r w:rsidR="00EC49DA" w:rsidRPr="005B7F37">
        <w:rPr>
          <w:rFonts w:ascii="Times New Roman" w:hAnsi="Times New Roman" w:cs="Times New Roman"/>
          <w:sz w:val="24"/>
          <w:szCs w:val="24"/>
        </w:rPr>
        <w:t xml:space="preserve">the traditional </w:t>
      </w:r>
      <w:ins w:id="31" w:author="Don McManus" w:date="2019-06-12T08:56:00Z">
        <w:r w:rsidR="00785C3C">
          <w:rPr>
            <w:rFonts w:ascii="Times New Roman" w:hAnsi="Times New Roman" w:cs="Times New Roman"/>
            <w:sz w:val="24"/>
            <w:szCs w:val="24"/>
          </w:rPr>
          <w:t xml:space="preserve">KK </w:t>
        </w:r>
      </w:ins>
      <w:r w:rsidR="00EF47BD" w:rsidRPr="005B7F37">
        <w:rPr>
          <w:rFonts w:ascii="Times New Roman" w:hAnsi="Times New Roman" w:cs="Times New Roman"/>
          <w:sz w:val="24"/>
          <w:szCs w:val="24"/>
        </w:rPr>
        <w:t>parasitological technique</w:t>
      </w:r>
      <w:r w:rsidR="00EC49DA" w:rsidRPr="005B7F37">
        <w:rPr>
          <w:rFonts w:ascii="Times New Roman" w:hAnsi="Times New Roman" w:cs="Times New Roman"/>
          <w:sz w:val="24"/>
          <w:szCs w:val="24"/>
        </w:rPr>
        <w:t xml:space="preserve"> </w:t>
      </w:r>
      <w:del w:id="32" w:author="Don McManus" w:date="2019-06-12T08:56:00Z">
        <w:r w:rsidR="00EC49DA" w:rsidRPr="005B7F37" w:rsidDel="00785C3C">
          <w:rPr>
            <w:rFonts w:ascii="Times New Roman" w:hAnsi="Times New Roman" w:cs="Times New Roman"/>
            <w:sz w:val="24"/>
            <w:szCs w:val="24"/>
          </w:rPr>
          <w:delText>(KK)</w:delText>
        </w:r>
      </w:del>
      <w:r w:rsidR="00EF47BD" w:rsidRPr="005B7F37">
        <w:rPr>
          <w:rFonts w:ascii="Times New Roman" w:hAnsi="Times New Roman" w:cs="Times New Roman"/>
          <w:sz w:val="24"/>
          <w:szCs w:val="24"/>
        </w:rPr>
        <w:t xml:space="preserve"> show</w:t>
      </w:r>
      <w:r w:rsidR="00EC49DA" w:rsidRPr="005B7F37">
        <w:rPr>
          <w:rFonts w:ascii="Times New Roman" w:hAnsi="Times New Roman" w:cs="Times New Roman"/>
          <w:sz w:val="24"/>
          <w:szCs w:val="24"/>
        </w:rPr>
        <w:t>s</w:t>
      </w:r>
      <w:r w:rsidR="00EF47BD" w:rsidRPr="005B7F37">
        <w:rPr>
          <w:rFonts w:ascii="Times New Roman" w:hAnsi="Times New Roman" w:cs="Times New Roman"/>
          <w:sz w:val="24"/>
          <w:szCs w:val="24"/>
        </w:rPr>
        <w:t xml:space="preserve"> high specificity but </w:t>
      </w:r>
      <w:ins w:id="33" w:author="Don McManus" w:date="2019-06-12T08:56:00Z">
        <w:r w:rsidR="00785C3C">
          <w:rPr>
            <w:rFonts w:ascii="Times New Roman" w:hAnsi="Times New Roman" w:cs="Times New Roman"/>
            <w:sz w:val="24"/>
            <w:szCs w:val="24"/>
          </w:rPr>
          <w:t xml:space="preserve">an </w:t>
        </w:r>
      </w:ins>
      <w:r w:rsidR="00EF47BD" w:rsidRPr="005B7F37">
        <w:rPr>
          <w:rFonts w:ascii="Times New Roman" w:hAnsi="Times New Roman" w:cs="Times New Roman"/>
          <w:sz w:val="24"/>
          <w:szCs w:val="24"/>
        </w:rPr>
        <w:t xml:space="preserve">insufficient </w:t>
      </w:r>
      <w:ins w:id="34" w:author="Don McManus" w:date="2019-06-12T08:56:00Z">
        <w:r w:rsidR="00785C3C">
          <w:rPr>
            <w:rFonts w:ascii="Times New Roman" w:hAnsi="Times New Roman" w:cs="Times New Roman"/>
            <w:sz w:val="24"/>
            <w:szCs w:val="24"/>
          </w:rPr>
          <w:t xml:space="preserve">level of </w:t>
        </w:r>
      </w:ins>
      <w:r w:rsidR="00EF47BD" w:rsidRPr="005B7F37">
        <w:rPr>
          <w:rFonts w:ascii="Times New Roman" w:hAnsi="Times New Roman" w:cs="Times New Roman"/>
          <w:sz w:val="24"/>
          <w:szCs w:val="24"/>
        </w:rPr>
        <w:t>sensitivity</w:t>
      </w:r>
      <w:del w:id="35" w:author="Don McManus" w:date="2019-06-12T08:57:00Z">
        <w:r w:rsidR="00EF47BD" w:rsidRPr="005B7F37" w:rsidDel="00785C3C">
          <w:rPr>
            <w:rFonts w:ascii="Times New Roman" w:hAnsi="Times New Roman" w:cs="Times New Roman"/>
            <w:sz w:val="24"/>
            <w:szCs w:val="24"/>
          </w:rPr>
          <w:delText xml:space="preserve"> levels</w:delText>
        </w:r>
      </w:del>
      <w:r w:rsidR="00EF47BD" w:rsidRPr="005B7F37">
        <w:rPr>
          <w:rFonts w:ascii="Times New Roman" w:hAnsi="Times New Roman" w:cs="Times New Roman"/>
          <w:sz w:val="24"/>
          <w:szCs w:val="24"/>
        </w:rPr>
        <w:t xml:space="preserve">, particularly in areas with reduced disease </w:t>
      </w:r>
      <w:r w:rsidR="00EC49DA" w:rsidRPr="005B7F37">
        <w:rPr>
          <w:rFonts w:ascii="Times New Roman" w:hAnsi="Times New Roman" w:cs="Times New Roman"/>
          <w:sz w:val="24"/>
          <w:szCs w:val="24"/>
        </w:rPr>
        <w:t>burden</w:t>
      </w:r>
      <w:r w:rsidR="00EF47BD" w:rsidRPr="005B7F37">
        <w:rPr>
          <w:rFonts w:ascii="Times New Roman" w:hAnsi="Times New Roman" w:cs="Times New Roman"/>
          <w:sz w:val="24"/>
          <w:szCs w:val="24"/>
        </w:rPr>
        <w:t xml:space="preserve"> </w:t>
      </w:r>
      <w:r w:rsidR="00EF47BD" w:rsidRPr="005B7F37">
        <w:rPr>
          <w:rFonts w:ascii="Times New Roman" w:hAnsi="Times New Roman" w:cs="Times New Roman"/>
          <w:sz w:val="24"/>
          <w:szCs w:val="24"/>
        </w:rPr>
        <w:fldChar w:fldCharType="begin">
          <w:fldData xml:space="preserve">PEVuZE5vdGU+PENpdGU+PEF1dGhvcj5XZWVyYWtvb248L0F1dGhvcj48WWVhcj4yMDE1PC9ZZWFy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</w:fldData>
        </w:fldChar>
      </w:r>
      <w:r w:rsidR="00F40BEB">
        <w:rPr>
          <w:rFonts w:ascii="Times New Roman" w:hAnsi="Times New Roman" w:cs="Times New Roman"/>
          <w:sz w:val="24"/>
          <w:szCs w:val="24"/>
        </w:rPr>
        <w:instrText xml:space="preserve"> ADDIN EN.CITE </w:instrText>
      </w:r>
      <w:r w:rsidR="00F40BEB">
        <w:rPr>
          <w:rFonts w:ascii="Times New Roman" w:hAnsi="Times New Roman" w:cs="Times New Roman"/>
          <w:sz w:val="24"/>
          <w:szCs w:val="24"/>
        </w:rPr>
        <w:fldChar w:fldCharType="begin">
          <w:fldData xml:space="preserve">PEVuZE5vdGU+PENpdGU+PEF1dGhvcj5XZWVyYWtvb248L0F1dGhvcj48WWVhcj4yMDE1PC9ZZWFy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</w:fldData>
        </w:fldChar>
      </w:r>
      <w:r w:rsidR="00F40BEB">
        <w:rPr>
          <w:rFonts w:ascii="Times New Roman" w:hAnsi="Times New Roman" w:cs="Times New Roman"/>
          <w:sz w:val="24"/>
          <w:szCs w:val="24"/>
        </w:rPr>
        <w:instrText xml:space="preserve"> ADDIN EN.CITE.DATA </w:instrText>
      </w:r>
      <w:r w:rsidR="00F40BEB">
        <w:rPr>
          <w:rFonts w:ascii="Times New Roman" w:hAnsi="Times New Roman" w:cs="Times New Roman"/>
          <w:sz w:val="24"/>
          <w:szCs w:val="24"/>
        </w:rPr>
      </w:r>
      <w:r w:rsidR="00F40BEB">
        <w:rPr>
          <w:rFonts w:ascii="Times New Roman" w:hAnsi="Times New Roman" w:cs="Times New Roman"/>
          <w:sz w:val="24"/>
          <w:szCs w:val="24"/>
        </w:rPr>
        <w:fldChar w:fldCharType="end"/>
      </w:r>
      <w:r w:rsidR="00EF47BD" w:rsidRPr="005B7F37">
        <w:rPr>
          <w:rFonts w:ascii="Times New Roman" w:hAnsi="Times New Roman" w:cs="Times New Roman"/>
          <w:sz w:val="24"/>
          <w:szCs w:val="24"/>
        </w:rPr>
      </w:r>
      <w:r w:rsidR="00EF47BD" w:rsidRPr="005B7F37">
        <w:rPr>
          <w:rFonts w:ascii="Times New Roman" w:hAnsi="Times New Roman" w:cs="Times New Roman"/>
          <w:sz w:val="24"/>
          <w:szCs w:val="24"/>
        </w:rPr>
        <w:fldChar w:fldCharType="separate"/>
      </w:r>
      <w:r w:rsidR="0018265B" w:rsidRPr="005B7F37">
        <w:rPr>
          <w:rFonts w:ascii="Times New Roman" w:hAnsi="Times New Roman" w:cs="Times New Roman"/>
          <w:noProof/>
          <w:sz w:val="24"/>
          <w:szCs w:val="24"/>
        </w:rPr>
        <w:t>[9-12]</w:t>
      </w:r>
      <w:r w:rsidR="00EF47BD" w:rsidRPr="005B7F37">
        <w:rPr>
          <w:rFonts w:ascii="Times New Roman" w:hAnsi="Times New Roman" w:cs="Times New Roman"/>
          <w:sz w:val="24"/>
          <w:szCs w:val="24"/>
        </w:rPr>
        <w:fldChar w:fldCharType="end"/>
      </w:r>
      <w:r w:rsidR="00EF47BD" w:rsidRPr="005B7F37">
        <w:rPr>
          <w:rFonts w:ascii="Times New Roman" w:hAnsi="Times New Roman" w:cs="Times New Roman"/>
          <w:sz w:val="24"/>
          <w:szCs w:val="24"/>
        </w:rPr>
        <w:t>.</w:t>
      </w:r>
      <w:r w:rsidR="00AE3339" w:rsidRPr="005B7F37">
        <w:rPr>
          <w:rFonts w:ascii="Times New Roman" w:eastAsia="MinionPro-Regular" w:hAnsi="Times New Roman" w:cs="Times New Roman"/>
          <w:sz w:val="24"/>
          <w:szCs w:val="24"/>
        </w:rPr>
        <w:t xml:space="preserve"> AbD-based methods are usually cost-effective </w:t>
      </w:r>
      <w:ins w:id="36" w:author="Don McManus" w:date="2019-06-12T08:57:00Z">
        <w:r w:rsidR="00785C3C">
          <w:rPr>
            <w:rFonts w:ascii="Times New Roman" w:eastAsia="MinionPro-Regular" w:hAnsi="Times New Roman" w:cs="Times New Roman"/>
            <w:sz w:val="24"/>
            <w:szCs w:val="24"/>
          </w:rPr>
          <w:t xml:space="preserve">and have </w:t>
        </w:r>
      </w:ins>
      <w:del w:id="37" w:author="Don McManus" w:date="2019-06-12T08:57:00Z">
        <w:r w:rsidR="00AE3339" w:rsidRPr="005B7F37" w:rsidDel="00785C3C">
          <w:rPr>
            <w:rFonts w:ascii="Times New Roman" w:eastAsia="MinionPro-Regular" w:hAnsi="Times New Roman" w:cs="Times New Roman"/>
            <w:sz w:val="24"/>
            <w:szCs w:val="24"/>
          </w:rPr>
          <w:delText>with a</w:delText>
        </w:r>
      </w:del>
      <w:r w:rsidR="00AE3339" w:rsidRPr="005B7F37">
        <w:rPr>
          <w:rFonts w:ascii="Times New Roman" w:eastAsia="MinionPro-Regular" w:hAnsi="Times New Roman" w:cs="Times New Roman"/>
          <w:sz w:val="24"/>
          <w:szCs w:val="24"/>
        </w:rPr>
        <w:t xml:space="preserve"> considerable accuracy</w:t>
      </w:r>
      <w:r w:rsidR="001C511D" w:rsidRPr="005B7F37">
        <w:rPr>
          <w:rFonts w:ascii="Times New Roman" w:eastAsia="MinionPro-Regular" w:hAnsi="Times New Roman" w:cs="Times New Roman"/>
          <w:sz w:val="24"/>
          <w:szCs w:val="24"/>
        </w:rPr>
        <w:t xml:space="preserve"> yet </w:t>
      </w:r>
      <w:ins w:id="38" w:author="Don McManus" w:date="2019-06-12T08:57:00Z">
        <w:r w:rsidR="00785C3C">
          <w:rPr>
            <w:rFonts w:ascii="Times New Roman" w:eastAsia="MinionPro-Regular" w:hAnsi="Times New Roman" w:cs="Times New Roman"/>
            <w:sz w:val="24"/>
            <w:szCs w:val="24"/>
          </w:rPr>
          <w:t xml:space="preserve">they </w:t>
        </w:r>
      </w:ins>
      <w:del w:id="39" w:author="Don McManus" w:date="2019-06-12T08:57:00Z">
        <w:r w:rsidR="001C511D" w:rsidRPr="005B7F37" w:rsidDel="00785C3C">
          <w:rPr>
            <w:rFonts w:ascii="Times New Roman" w:eastAsia="MinionPro-Regular" w:hAnsi="Times New Roman" w:cs="Times New Roman"/>
            <w:sz w:val="24"/>
            <w:szCs w:val="24"/>
          </w:rPr>
          <w:delText>accompanied by</w:delText>
        </w:r>
      </w:del>
      <w:ins w:id="40" w:author="Don McManus" w:date="2019-06-12T08:57:00Z">
        <w:r w:rsidR="00785C3C">
          <w:rPr>
            <w:rFonts w:ascii="Times New Roman" w:eastAsia="MinionPro-Regular" w:hAnsi="Times New Roman" w:cs="Times New Roman"/>
            <w:sz w:val="24"/>
            <w:szCs w:val="24"/>
          </w:rPr>
          <w:t>have</w:t>
        </w:r>
      </w:ins>
      <w:r w:rsidR="001C511D" w:rsidRPr="005B7F37">
        <w:rPr>
          <w:rFonts w:ascii="Times New Roman" w:eastAsia="MinionPro-Regular" w:hAnsi="Times New Roman" w:cs="Times New Roman"/>
          <w:sz w:val="24"/>
          <w:szCs w:val="24"/>
        </w:rPr>
        <w:t xml:space="preserve"> </w:t>
      </w:r>
      <w:r w:rsidR="00AE3339" w:rsidRPr="005B7F37">
        <w:rPr>
          <w:rFonts w:ascii="Times New Roman" w:eastAsia="MinionPro-Regular" w:hAnsi="Times New Roman" w:cs="Times New Roman"/>
          <w:sz w:val="24"/>
          <w:szCs w:val="24"/>
        </w:rPr>
        <w:t xml:space="preserve">limited ability to discriminate past from active infections. </w:t>
      </w:r>
      <w:r w:rsidR="00EC49DA" w:rsidRPr="005B7F37">
        <w:rPr>
          <w:rFonts w:ascii="Times New Roman" w:hAnsi="Times New Roman" w:cs="Times New Roman"/>
          <w:sz w:val="24"/>
          <w:szCs w:val="24"/>
        </w:rPr>
        <w:t xml:space="preserve">Compared with </w:t>
      </w:r>
      <w:r w:rsidR="00AE3339" w:rsidRPr="005B7F37">
        <w:rPr>
          <w:rFonts w:ascii="Times New Roman" w:hAnsi="Times New Roman" w:cs="Times New Roman"/>
          <w:sz w:val="24"/>
          <w:szCs w:val="24"/>
        </w:rPr>
        <w:t>Ab</w:t>
      </w:r>
      <w:r w:rsidR="00EC49DA" w:rsidRPr="005B7F37">
        <w:rPr>
          <w:rFonts w:ascii="Times New Roman" w:hAnsi="Times New Roman" w:cs="Times New Roman"/>
          <w:sz w:val="24"/>
          <w:szCs w:val="24"/>
        </w:rPr>
        <w:t xml:space="preserve">-based detection assays, </w:t>
      </w:r>
      <w:r w:rsidR="00AE3339" w:rsidRPr="005B7F37">
        <w:rPr>
          <w:rFonts w:ascii="Times New Roman" w:eastAsia="MinionPro-Regular" w:hAnsi="Times New Roman" w:cs="Times New Roman"/>
          <w:sz w:val="24"/>
          <w:szCs w:val="24"/>
        </w:rPr>
        <w:t>AgD-based</w:t>
      </w:r>
      <w:r w:rsidR="00EC49DA" w:rsidRPr="005B7F37">
        <w:rPr>
          <w:rFonts w:ascii="Times New Roman" w:hAnsi="Times New Roman" w:cs="Times New Roman"/>
          <w:sz w:val="24"/>
          <w:szCs w:val="24"/>
        </w:rPr>
        <w:t xml:space="preserve"> </w:t>
      </w:r>
      <w:r w:rsidR="00AE3339" w:rsidRPr="005B7F37">
        <w:rPr>
          <w:rFonts w:ascii="Times New Roman" w:hAnsi="Times New Roman" w:cs="Times New Roman"/>
          <w:sz w:val="24"/>
          <w:szCs w:val="24"/>
        </w:rPr>
        <w:t>methods</w:t>
      </w:r>
      <w:ins w:id="41" w:author="Don McManus" w:date="2019-06-12T08:57:00Z">
        <w:r w:rsidR="00785C3C">
          <w:rPr>
            <w:rFonts w:ascii="Times New Roman" w:hAnsi="Times New Roman" w:cs="Times New Roman"/>
            <w:sz w:val="24"/>
            <w:szCs w:val="24"/>
          </w:rPr>
          <w:t>,</w:t>
        </w:r>
      </w:ins>
      <w:r w:rsidR="00AE3339" w:rsidRPr="005B7F37">
        <w:rPr>
          <w:rFonts w:ascii="Times New Roman" w:hAnsi="Times New Roman" w:cs="Times New Roman"/>
          <w:sz w:val="24"/>
          <w:szCs w:val="24"/>
        </w:rPr>
        <w:t xml:space="preserve"> in the format of lateral flow assays</w:t>
      </w:r>
      <w:r w:rsidR="00F51DC2" w:rsidRPr="005B7F37">
        <w:rPr>
          <w:rFonts w:ascii="Times New Roman" w:hAnsi="Times New Roman" w:cs="Times New Roman"/>
          <w:sz w:val="24"/>
          <w:szCs w:val="24"/>
        </w:rPr>
        <w:t xml:space="preserve"> targeting urine samples</w:t>
      </w:r>
      <w:ins w:id="42" w:author="Don McManus" w:date="2019-06-12T08:58:00Z">
        <w:r w:rsidR="00785C3C">
          <w:rPr>
            <w:rFonts w:ascii="Times New Roman" w:hAnsi="Times New Roman" w:cs="Times New Roman"/>
            <w:sz w:val="24"/>
            <w:szCs w:val="24"/>
          </w:rPr>
          <w:t>,</w:t>
        </w:r>
      </w:ins>
      <w:r w:rsidR="00AE3339" w:rsidRPr="005B7F37">
        <w:rPr>
          <w:rFonts w:ascii="Times New Roman" w:hAnsi="Times New Roman" w:cs="Times New Roman"/>
          <w:sz w:val="24"/>
          <w:szCs w:val="24"/>
        </w:rPr>
        <w:t xml:space="preserve"> </w:t>
      </w:r>
      <w:r w:rsidR="00EC49DA" w:rsidRPr="005B7F37">
        <w:rPr>
          <w:rFonts w:ascii="Times New Roman" w:hAnsi="Times New Roman" w:cs="Times New Roman"/>
          <w:sz w:val="24"/>
          <w:szCs w:val="24"/>
        </w:rPr>
        <w:t xml:space="preserve">provide </w:t>
      </w:r>
      <w:ins w:id="43" w:author="Don McManus" w:date="2019-06-12T08:58:00Z">
        <w:r w:rsidR="00785C3C">
          <w:rPr>
            <w:rFonts w:ascii="Times New Roman" w:hAnsi="Times New Roman" w:cs="Times New Roman"/>
            <w:sz w:val="24"/>
            <w:szCs w:val="24"/>
          </w:rPr>
          <w:t xml:space="preserve">a </w:t>
        </w:r>
      </w:ins>
      <w:r w:rsidR="00AE3339" w:rsidRPr="005B7F37">
        <w:rPr>
          <w:rFonts w:ascii="Times New Roman" w:hAnsi="Times New Roman" w:cs="Times New Roman"/>
          <w:sz w:val="24"/>
          <w:szCs w:val="24"/>
        </w:rPr>
        <w:t>rapid</w:t>
      </w:r>
      <w:r w:rsidR="00EC49DA" w:rsidRPr="005B7F37">
        <w:rPr>
          <w:rFonts w:ascii="Times New Roman" w:hAnsi="Times New Roman" w:cs="Times New Roman"/>
          <w:sz w:val="24"/>
          <w:szCs w:val="24"/>
        </w:rPr>
        <w:t xml:space="preserve"> </w:t>
      </w:r>
      <w:r w:rsidR="00F51DC2" w:rsidRPr="005B7F37">
        <w:rPr>
          <w:rFonts w:ascii="Times New Roman" w:hAnsi="Times New Roman" w:cs="Times New Roman"/>
          <w:sz w:val="24"/>
          <w:szCs w:val="24"/>
        </w:rPr>
        <w:t xml:space="preserve">and non-invasive </w:t>
      </w:r>
      <w:r w:rsidR="00EC49DA" w:rsidRPr="005B7F37">
        <w:rPr>
          <w:rFonts w:ascii="Times New Roman" w:hAnsi="Times New Roman" w:cs="Times New Roman"/>
          <w:sz w:val="24"/>
          <w:szCs w:val="24"/>
        </w:rPr>
        <w:t xml:space="preserve">diagnostic, but </w:t>
      </w:r>
      <w:r w:rsidR="00AE3339" w:rsidRPr="005B7F37">
        <w:rPr>
          <w:rFonts w:ascii="Times New Roman" w:hAnsi="Times New Roman" w:cs="Times New Roman"/>
          <w:sz w:val="24"/>
          <w:szCs w:val="24"/>
        </w:rPr>
        <w:t>suffer</w:t>
      </w:r>
      <w:del w:id="44" w:author="Don McManus" w:date="2019-06-12T08:58:00Z">
        <w:r w:rsidR="00AE3339" w:rsidRPr="005B7F37" w:rsidDel="00785C3C">
          <w:rPr>
            <w:rFonts w:ascii="Times New Roman" w:hAnsi="Times New Roman" w:cs="Times New Roman"/>
            <w:sz w:val="24"/>
            <w:szCs w:val="24"/>
          </w:rPr>
          <w:delText>ing</w:delText>
        </w:r>
      </w:del>
      <w:r w:rsidR="00AE3339" w:rsidRPr="005B7F37">
        <w:rPr>
          <w:rFonts w:ascii="Times New Roman" w:hAnsi="Times New Roman" w:cs="Times New Roman"/>
          <w:sz w:val="24"/>
          <w:szCs w:val="24"/>
        </w:rPr>
        <w:t xml:space="preserve"> from</w:t>
      </w:r>
      <w:r w:rsidR="00EC49DA" w:rsidRPr="005B7F37">
        <w:rPr>
          <w:rFonts w:ascii="Times New Roman" w:hAnsi="Times New Roman" w:cs="Times New Roman"/>
          <w:sz w:val="24"/>
          <w:szCs w:val="24"/>
        </w:rPr>
        <w:t xml:space="preserve"> </w:t>
      </w:r>
      <w:r w:rsidR="00AE3339" w:rsidRPr="005B7F37">
        <w:rPr>
          <w:rFonts w:ascii="Times New Roman" w:hAnsi="Times New Roman" w:cs="Times New Roman"/>
          <w:sz w:val="24"/>
          <w:szCs w:val="24"/>
        </w:rPr>
        <w:t>limited sensitivity in low endemic settings, a relatively high false positive rate and high cost</w:t>
      </w:r>
      <w:r w:rsidR="00EC49DA" w:rsidRPr="005B7F37">
        <w:rPr>
          <w:rFonts w:ascii="Times New Roman" w:hAnsi="Times New Roman" w:cs="Times New Roman"/>
          <w:sz w:val="24"/>
          <w:szCs w:val="24"/>
        </w:rPr>
        <w:t xml:space="preserve">. </w:t>
      </w:r>
      <w:r w:rsidR="00AE3339" w:rsidRPr="005B7F37">
        <w:rPr>
          <w:rFonts w:ascii="Times New Roman" w:hAnsi="Times New Roman" w:cs="Times New Roman"/>
          <w:sz w:val="24"/>
          <w:szCs w:val="24"/>
        </w:rPr>
        <w:t>M</w:t>
      </w:r>
      <w:r w:rsidR="00194F6C" w:rsidRPr="005B7F37">
        <w:rPr>
          <w:rFonts w:ascii="Times New Roman" w:hAnsi="Times New Roman" w:cs="Times New Roman"/>
          <w:sz w:val="24"/>
          <w:szCs w:val="24"/>
        </w:rPr>
        <w:t>olecular techniques</w:t>
      </w:r>
      <w:ins w:id="45" w:author="Don McManus" w:date="2019-06-12T08:59:00Z">
        <w:r w:rsidR="00785C3C">
          <w:rPr>
            <w:rFonts w:ascii="Times New Roman" w:hAnsi="Times New Roman" w:cs="Times New Roman"/>
            <w:sz w:val="24"/>
            <w:szCs w:val="24"/>
          </w:rPr>
          <w:t>, notably</w:t>
        </w:r>
      </w:ins>
      <w:del w:id="46" w:author="Don McManus" w:date="2019-06-12T08:59:00Z">
        <w:r w:rsidR="00194F6C" w:rsidRPr="005B7F37" w:rsidDel="00785C3C">
          <w:rPr>
            <w:rFonts w:ascii="Times New Roman" w:hAnsi="Times New Roman" w:cs="Times New Roman"/>
            <w:sz w:val="24"/>
            <w:szCs w:val="24"/>
          </w:rPr>
          <w:delText xml:space="preserve"> </w:delText>
        </w:r>
        <w:r w:rsidR="00AE3339" w:rsidRPr="005B7F37" w:rsidDel="00785C3C">
          <w:rPr>
            <w:rFonts w:ascii="Times New Roman" w:hAnsi="Times New Roman" w:cs="Times New Roman"/>
            <w:sz w:val="24"/>
            <w:szCs w:val="24"/>
          </w:rPr>
          <w:delText>(</w:delText>
        </w:r>
      </w:del>
      <w:r w:rsidR="00194F6C" w:rsidRPr="005B7F37">
        <w:rPr>
          <w:rFonts w:ascii="Times New Roman" w:hAnsi="Times New Roman" w:cs="Times New Roman"/>
          <w:sz w:val="24"/>
          <w:szCs w:val="24"/>
        </w:rPr>
        <w:t>polymerase chain reaction</w:t>
      </w:r>
      <w:ins w:id="47" w:author="Don McManus" w:date="2019-06-12T08:58:00Z">
        <w:r w:rsidR="00785C3C">
          <w:rPr>
            <w:rFonts w:ascii="Times New Roman" w:hAnsi="Times New Roman" w:cs="Times New Roman"/>
            <w:sz w:val="24"/>
            <w:szCs w:val="24"/>
          </w:rPr>
          <w:t xml:space="preserve"> (PCR)_based</w:t>
        </w:r>
      </w:ins>
      <w:ins w:id="48" w:author="Don McManus" w:date="2019-06-12T08:59:00Z">
        <w:r w:rsidR="00785C3C">
          <w:rPr>
            <w:rFonts w:ascii="Times New Roman" w:hAnsi="Times New Roman" w:cs="Times New Roman"/>
            <w:sz w:val="24"/>
            <w:szCs w:val="24"/>
          </w:rPr>
          <w:t>-</w:t>
        </w:r>
      </w:ins>
      <w:del w:id="49" w:author="Don McManus" w:date="2019-06-12T08:59:00Z">
        <w:r w:rsidR="00AE3339" w:rsidRPr="005B7F37" w:rsidDel="00785C3C">
          <w:rPr>
            <w:rFonts w:ascii="Times New Roman" w:hAnsi="Times New Roman" w:cs="Times New Roman"/>
            <w:sz w:val="24"/>
            <w:szCs w:val="24"/>
          </w:rPr>
          <w:delText xml:space="preserve"> </w:delText>
        </w:r>
      </w:del>
      <w:r w:rsidR="00F51DC2" w:rsidRPr="005B7F37">
        <w:rPr>
          <w:rFonts w:ascii="Times New Roman" w:hAnsi="Times New Roman" w:cs="Times New Roman"/>
          <w:sz w:val="24"/>
          <w:szCs w:val="24"/>
        </w:rPr>
        <w:t xml:space="preserve">methods </w:t>
      </w:r>
      <w:r w:rsidR="00F51DC2" w:rsidRPr="005B7F37">
        <w:rPr>
          <w:rFonts w:ascii="Times New Roman" w:eastAsia="MinionPro-Regular" w:hAnsi="Times New Roman" w:cs="Times New Roman"/>
          <w:sz w:val="24"/>
          <w:szCs w:val="24"/>
        </w:rPr>
        <w:fldChar w:fldCharType="begin">
          <w:fldData xml:space="preserve">PEVuZE5vdGU+PENpdGU+PEF1dGhvcj5XZWVyYWtvb248L0F1dGhvcj48WWVhcj4yMDE2PC9ZZWFy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</w:fldData>
        </w:fldChar>
      </w:r>
      <w:r w:rsidR="00F40BEB">
        <w:rPr>
          <w:rFonts w:ascii="Times New Roman" w:eastAsia="MinionPro-Regular" w:hAnsi="Times New Roman" w:cs="Times New Roman"/>
          <w:sz w:val="24"/>
          <w:szCs w:val="24"/>
        </w:rPr>
        <w:instrText xml:space="preserve"> ADDIN EN.CITE </w:instrText>
      </w:r>
      <w:r w:rsidR="00F40BEB">
        <w:rPr>
          <w:rFonts w:ascii="Times New Roman" w:eastAsia="MinionPro-Regular" w:hAnsi="Times New Roman" w:cs="Times New Roman"/>
          <w:sz w:val="24"/>
          <w:szCs w:val="24"/>
        </w:rPr>
        <w:fldChar w:fldCharType="begin">
          <w:fldData xml:space="preserve">PEVuZE5vdGU+PENpdGU+PEF1dGhvcj5XZWVyYWtvb248L0F1dGhvcj48WWVhcj4yMDE2PC9ZZWFy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</w:fldData>
        </w:fldChar>
      </w:r>
      <w:r w:rsidR="00F40BEB">
        <w:rPr>
          <w:rFonts w:ascii="Times New Roman" w:eastAsia="MinionPro-Regular" w:hAnsi="Times New Roman" w:cs="Times New Roman"/>
          <w:sz w:val="24"/>
          <w:szCs w:val="24"/>
        </w:rPr>
        <w:instrText xml:space="preserve"> ADDIN EN.CITE.DATA </w:instrText>
      </w:r>
      <w:r w:rsidR="00F40BEB">
        <w:rPr>
          <w:rFonts w:ascii="Times New Roman" w:eastAsia="MinionPro-Regular" w:hAnsi="Times New Roman" w:cs="Times New Roman"/>
          <w:sz w:val="24"/>
          <w:szCs w:val="24"/>
        </w:rPr>
      </w:r>
      <w:r w:rsidR="00F40BEB">
        <w:rPr>
          <w:rFonts w:ascii="Times New Roman" w:eastAsia="MinionPro-Regular" w:hAnsi="Times New Roman" w:cs="Times New Roman"/>
          <w:sz w:val="24"/>
          <w:szCs w:val="24"/>
        </w:rPr>
        <w:fldChar w:fldCharType="end"/>
      </w:r>
      <w:r w:rsidR="00F51DC2" w:rsidRPr="005B7F37">
        <w:rPr>
          <w:rFonts w:ascii="Times New Roman" w:eastAsia="MinionPro-Regular" w:hAnsi="Times New Roman" w:cs="Times New Roman"/>
          <w:sz w:val="24"/>
          <w:szCs w:val="24"/>
        </w:rPr>
      </w:r>
      <w:r w:rsidR="00F51DC2" w:rsidRPr="005B7F37">
        <w:rPr>
          <w:rFonts w:ascii="Times New Roman" w:eastAsia="MinionPro-Regular" w:hAnsi="Times New Roman" w:cs="Times New Roman"/>
          <w:sz w:val="24"/>
          <w:szCs w:val="24"/>
        </w:rPr>
        <w:fldChar w:fldCharType="separate"/>
      </w:r>
      <w:r w:rsidR="0018265B" w:rsidRPr="005B7F37">
        <w:rPr>
          <w:rFonts w:ascii="Times New Roman" w:eastAsia="MinionPro-Regular" w:hAnsi="Times New Roman" w:cs="Times New Roman"/>
          <w:noProof/>
          <w:sz w:val="24"/>
          <w:szCs w:val="24"/>
        </w:rPr>
        <w:t>[10, 13, 14]</w:t>
      </w:r>
      <w:r w:rsidR="00F51DC2" w:rsidRPr="005B7F37">
        <w:rPr>
          <w:rFonts w:ascii="Times New Roman" w:eastAsia="MinionPro-Regular" w:hAnsi="Times New Roman" w:cs="Times New Roman"/>
          <w:sz w:val="24"/>
          <w:szCs w:val="24"/>
        </w:rPr>
        <w:fldChar w:fldCharType="end"/>
      </w:r>
      <w:r w:rsidR="00F51DC2" w:rsidRPr="005B7F37">
        <w:rPr>
          <w:rFonts w:ascii="Times New Roman" w:eastAsia="MinionPro-Regular" w:hAnsi="Times New Roman" w:cs="Times New Roman"/>
          <w:sz w:val="24"/>
          <w:szCs w:val="24"/>
        </w:rPr>
        <w:t xml:space="preserve">), </w:t>
      </w:r>
      <w:r w:rsidR="00AE3339" w:rsidRPr="005B7F37">
        <w:rPr>
          <w:rFonts w:ascii="Times New Roman" w:hAnsi="Times New Roman" w:cs="Times New Roman"/>
          <w:sz w:val="24"/>
          <w:szCs w:val="24"/>
        </w:rPr>
        <w:t>exhibit</w:t>
      </w:r>
      <w:r w:rsidR="00AE3339" w:rsidRPr="005B7F37">
        <w:rPr>
          <w:rFonts w:ascii="Times New Roman" w:hAnsi="Times New Roman" w:cs="Times New Roman"/>
          <w:kern w:val="24"/>
          <w:sz w:val="24"/>
          <w:szCs w:val="24"/>
        </w:rPr>
        <w:t xml:space="preserve"> </w:t>
      </w:r>
      <w:r w:rsidR="00AE3339" w:rsidRPr="005B7F37">
        <w:rPr>
          <w:rFonts w:ascii="Times New Roman" w:hAnsi="Times New Roman" w:cs="Times New Roman"/>
          <w:sz w:val="24"/>
          <w:szCs w:val="24"/>
        </w:rPr>
        <w:t xml:space="preserve">high accuracy </w:t>
      </w:r>
      <w:ins w:id="50" w:author="Don McManus" w:date="2019-06-12T09:00:00Z">
        <w:r w:rsidR="00383D3C">
          <w:rPr>
            <w:rFonts w:ascii="Times New Roman" w:hAnsi="Times New Roman" w:cs="Times New Roman"/>
            <w:sz w:val="24"/>
            <w:szCs w:val="24"/>
          </w:rPr>
          <w:t>for</w:t>
        </w:r>
      </w:ins>
      <w:del w:id="51" w:author="Don McManus" w:date="2019-06-12T09:00:00Z">
        <w:r w:rsidR="00AE3339" w:rsidRPr="005B7F37" w:rsidDel="00383D3C">
          <w:rPr>
            <w:rFonts w:ascii="Times New Roman" w:hAnsi="Times New Roman" w:cs="Times New Roman"/>
            <w:sz w:val="24"/>
            <w:szCs w:val="24"/>
          </w:rPr>
          <w:delText>in</w:delText>
        </w:r>
      </w:del>
      <w:r w:rsidR="00AE3339" w:rsidRPr="005B7F37">
        <w:rPr>
          <w:rFonts w:ascii="Times New Roman" w:hAnsi="Times New Roman" w:cs="Times New Roman"/>
          <w:sz w:val="24"/>
          <w:szCs w:val="24"/>
        </w:rPr>
        <w:t xml:space="preserve"> the detection of schistosome infections</w:t>
      </w:r>
      <w:r w:rsidR="00F51DC2" w:rsidRPr="005B7F37">
        <w:rPr>
          <w:rFonts w:ascii="Times New Roman" w:hAnsi="Times New Roman" w:cs="Times New Roman"/>
          <w:sz w:val="24"/>
          <w:szCs w:val="24"/>
        </w:rPr>
        <w:t>; however;</w:t>
      </w:r>
      <w:r w:rsidR="00F51DC2" w:rsidRPr="005B7F37">
        <w:rPr>
          <w:rFonts w:ascii="Times New Roman" w:eastAsia="MinionPro-Regular" w:hAnsi="Times New Roman" w:cs="Times New Roman"/>
          <w:sz w:val="24"/>
          <w:szCs w:val="24"/>
          <w:lang w:eastAsia="zh-CN"/>
        </w:rPr>
        <w:t xml:space="preserve"> the</w:t>
      </w:r>
      <w:ins w:id="52" w:author="Don McManus" w:date="2019-06-12T09:00:00Z">
        <w:r w:rsidR="00383D3C">
          <w:rPr>
            <w:rFonts w:ascii="Times New Roman" w:eastAsia="MinionPro-Regular" w:hAnsi="Times New Roman" w:cs="Times New Roman"/>
            <w:sz w:val="24"/>
            <w:szCs w:val="24"/>
            <w:lang w:eastAsia="zh-CN"/>
          </w:rPr>
          <w:t>ir</w:t>
        </w:r>
      </w:ins>
      <w:r w:rsidR="00F51DC2" w:rsidRPr="005B7F37">
        <w:rPr>
          <w:rFonts w:ascii="Times New Roman" w:eastAsia="MinionPro-Regular" w:hAnsi="Times New Roman" w:cs="Times New Roman"/>
          <w:sz w:val="24"/>
          <w:szCs w:val="24"/>
          <w:lang w:eastAsia="zh-CN"/>
        </w:rPr>
        <w:t xml:space="preserve"> current high cost </w:t>
      </w:r>
      <w:del w:id="53" w:author="Don McManus" w:date="2019-06-12T09:00:00Z">
        <w:r w:rsidR="00F51DC2" w:rsidRPr="005B7F37" w:rsidDel="00383D3C">
          <w:rPr>
            <w:rFonts w:ascii="Times New Roman" w:eastAsia="MinionPro-Regular" w:hAnsi="Times New Roman" w:cs="Times New Roman"/>
            <w:sz w:val="24"/>
            <w:szCs w:val="24"/>
            <w:lang w:eastAsia="zh-CN"/>
          </w:rPr>
          <w:delText xml:space="preserve">of PCR assays </w:delText>
        </w:r>
      </w:del>
      <w:ins w:id="54" w:author="Don McManus" w:date="2019-06-12T09:00:00Z">
        <w:r w:rsidR="00383D3C">
          <w:rPr>
            <w:rFonts w:ascii="Times New Roman" w:eastAsia="MinionPro-Regular" w:hAnsi="Times New Roman" w:cs="Times New Roman"/>
            <w:sz w:val="24"/>
            <w:szCs w:val="24"/>
            <w:lang w:eastAsia="zh-CN"/>
          </w:rPr>
          <w:t xml:space="preserve"> </w:t>
        </w:r>
      </w:ins>
      <w:r w:rsidR="00F51DC2" w:rsidRPr="005B7F37">
        <w:rPr>
          <w:rFonts w:ascii="Times New Roman" w:eastAsia="MinionPro-Regular" w:hAnsi="Times New Roman" w:cs="Times New Roman"/>
          <w:sz w:val="24"/>
          <w:szCs w:val="24"/>
          <w:lang w:eastAsia="zh-CN"/>
        </w:rPr>
        <w:t xml:space="preserve">presents an </w:t>
      </w:r>
      <w:r w:rsidR="00F51DC2" w:rsidRPr="005B7F37">
        <w:rPr>
          <w:rFonts w:ascii="Times New Roman" w:hAnsi="Times New Roman" w:cs="Times New Roman"/>
          <w:sz w:val="24"/>
          <w:szCs w:val="24"/>
        </w:rPr>
        <w:t xml:space="preserve">obstacle for their application in widespread surveillance screening campaigns and </w:t>
      </w:r>
      <w:ins w:id="55" w:author="Don McManus" w:date="2019-06-12T09:00:00Z">
        <w:r w:rsidR="00383D3C">
          <w:rPr>
            <w:rFonts w:ascii="Times New Roman" w:hAnsi="Times New Roman" w:cs="Times New Roman"/>
            <w:sz w:val="24"/>
            <w:szCs w:val="24"/>
          </w:rPr>
          <w:t xml:space="preserve">in </w:t>
        </w:r>
      </w:ins>
      <w:r w:rsidR="00F51DC2" w:rsidRPr="005B7F37">
        <w:rPr>
          <w:rFonts w:ascii="Times New Roman" w:hAnsi="Times New Roman" w:cs="Times New Roman"/>
          <w:sz w:val="24"/>
          <w:szCs w:val="24"/>
        </w:rPr>
        <w:t>resource-limited endemic areas</w:t>
      </w:r>
      <w:r w:rsidR="00F51DC2" w:rsidRPr="005B7F37">
        <w:rPr>
          <w:rFonts w:ascii="Times New Roman" w:eastAsia="MinionPro-Regular" w:hAnsi="Times New Roman" w:cs="Times New Roman"/>
          <w:sz w:val="24"/>
          <w:szCs w:val="24"/>
        </w:rPr>
        <w:t>.</w:t>
      </w:r>
    </w:p>
    <w:p w14:paraId="3228940F" w14:textId="77777777" w:rsidR="00ED7C0C" w:rsidRPr="005B7F37" w:rsidRDefault="00FB79F0" w:rsidP="00C13A25">
      <w:pPr>
        <w:spacing w:after="0" w:line="260" w:lineRule="atLeast"/>
        <w:ind w:firstLine="425"/>
        <w:jc w:val="both"/>
        <w:rPr>
          <w:rFonts w:ascii="Times New Roman" w:hAnsi="Times New Roman" w:cs="Times New Roman"/>
          <w:sz w:val="24"/>
          <w:szCs w:val="24"/>
        </w:rPr>
      </w:pPr>
      <w:r w:rsidRPr="005B7F37">
        <w:rPr>
          <w:rFonts w:ascii="Times New Roman" w:hAnsi="Times New Roman" w:cs="Times New Roman"/>
          <w:sz w:val="24"/>
          <w:szCs w:val="24"/>
        </w:rPr>
        <w:t xml:space="preserve">MicroRNAs </w:t>
      </w:r>
      <w:r w:rsidR="00A91353" w:rsidRPr="005B7F37">
        <w:rPr>
          <w:rFonts w:ascii="Times New Roman" w:hAnsi="Times New Roman" w:cs="Times New Roman"/>
          <w:sz w:val="24"/>
          <w:szCs w:val="24"/>
        </w:rPr>
        <w:t xml:space="preserve">(miRNAs) </w:t>
      </w:r>
      <w:r w:rsidR="00B83E34" w:rsidRPr="005B7F37">
        <w:rPr>
          <w:rFonts w:ascii="Times New Roman" w:hAnsi="Times New Roman" w:cs="Times New Roman"/>
          <w:sz w:val="24"/>
          <w:szCs w:val="24"/>
        </w:rPr>
        <w:t>are</w:t>
      </w:r>
      <w:r w:rsidRPr="005B7F37">
        <w:rPr>
          <w:rFonts w:ascii="Times New Roman" w:hAnsi="Times New Roman" w:cs="Times New Roman"/>
          <w:sz w:val="24"/>
          <w:szCs w:val="24"/>
        </w:rPr>
        <w:t xml:space="preserve"> small non-coding RNAs </w:t>
      </w:r>
      <w:r w:rsidR="00762FD3" w:rsidRPr="005B7F37">
        <w:rPr>
          <w:rFonts w:ascii="Times New Roman" w:hAnsi="Times New Roman" w:cs="Times New Roman"/>
          <w:sz w:val="24"/>
          <w:szCs w:val="24"/>
        </w:rPr>
        <w:t>(</w:t>
      </w:r>
      <w:r w:rsidR="00FD19E2" w:rsidRPr="005B7F37">
        <w:rPr>
          <w:rFonts w:ascii="Times New Roman" w:hAnsi="Times New Roman" w:cs="Times New Roman"/>
          <w:sz w:val="24"/>
          <w:szCs w:val="24"/>
        </w:rPr>
        <w:t>~22</w:t>
      </w:r>
      <w:r w:rsidR="00FD62EC" w:rsidRPr="005B7F37">
        <w:rPr>
          <w:rFonts w:ascii="Times New Roman" w:hAnsi="Times New Roman" w:cs="Times New Roman"/>
          <w:sz w:val="24"/>
          <w:szCs w:val="24"/>
        </w:rPr>
        <w:t xml:space="preserve"> </w:t>
      </w:r>
      <w:r w:rsidR="00B83E34" w:rsidRPr="005B7F37">
        <w:rPr>
          <w:rFonts w:ascii="Times New Roman" w:hAnsi="Times New Roman" w:cs="Times New Roman"/>
          <w:sz w:val="24"/>
          <w:szCs w:val="24"/>
        </w:rPr>
        <w:t xml:space="preserve">nt), which </w:t>
      </w:r>
      <w:ins w:id="56" w:author="Don McManus" w:date="2019-06-12T09:00:00Z">
        <w:r w:rsidR="00383D3C">
          <w:rPr>
            <w:rFonts w:ascii="Times New Roman" w:hAnsi="Times New Roman" w:cs="Times New Roman"/>
            <w:sz w:val="24"/>
            <w:szCs w:val="24"/>
          </w:rPr>
          <w:t xml:space="preserve">are </w:t>
        </w:r>
      </w:ins>
      <w:r w:rsidR="00CF2317" w:rsidRPr="005B7F37">
        <w:rPr>
          <w:rFonts w:ascii="Times New Roman" w:hAnsi="Times New Roman" w:cs="Times New Roman"/>
          <w:sz w:val="24"/>
          <w:szCs w:val="24"/>
        </w:rPr>
        <w:t>dysregulated in a wide array of biological processes including carcinogenesis</w:t>
      </w:r>
      <w:r w:rsidR="00CF2317" w:rsidRPr="005B7F37" w:rsidDel="00CF2317">
        <w:rPr>
          <w:rFonts w:ascii="Times New Roman" w:hAnsi="Times New Roman" w:cs="Times New Roman"/>
          <w:sz w:val="24"/>
          <w:szCs w:val="24"/>
        </w:rPr>
        <w:t xml:space="preserve"> </w:t>
      </w:r>
      <w:r w:rsidR="009C332D" w:rsidRPr="00760DAE">
        <w:rPr>
          <w:rFonts w:ascii="Times New Roman" w:hAnsi="Times New Roman" w:cs="Times New Roman"/>
          <w:sz w:val="24"/>
          <w:szCs w:val="24"/>
        </w:rPr>
        <w:fldChar w:fldCharType="begin">
          <w:fldData xml:space="preserve">PEVuZE5vdGU+PENpdGU+PEF1dGhvcj5QZW5nPC9BdXRob3I+PFllYXI+MjAxNjwvWWVhcj48UmVj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</w:fldData>
        </w:fldChar>
      </w:r>
      <w:r w:rsidR="003E1067" w:rsidRPr="00760DAE">
        <w:rPr>
          <w:rFonts w:ascii="Times New Roman" w:hAnsi="Times New Roman" w:cs="Times New Roman"/>
          <w:sz w:val="24"/>
          <w:szCs w:val="24"/>
        </w:rPr>
        <w:instrText xml:space="preserve"> ADDIN EN.CITE </w:instrText>
      </w:r>
      <w:r w:rsidR="003E1067" w:rsidRPr="00760DAE">
        <w:rPr>
          <w:rFonts w:ascii="Times New Roman" w:hAnsi="Times New Roman" w:cs="Times New Roman"/>
          <w:sz w:val="24"/>
          <w:szCs w:val="24"/>
        </w:rPr>
        <w:fldChar w:fldCharType="begin">
          <w:fldData xml:space="preserve">PEVuZE5vdGU+PENpdGU+PEF1dGhvcj5QZW5nPC9BdXRob3I+PFllYXI+MjAxNjwvWWVhcj48UmVj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</w:fldData>
        </w:fldChar>
      </w:r>
      <w:r w:rsidR="003E1067" w:rsidRPr="00760DAE">
        <w:rPr>
          <w:rFonts w:ascii="Times New Roman" w:hAnsi="Times New Roman" w:cs="Times New Roman"/>
          <w:sz w:val="24"/>
          <w:szCs w:val="24"/>
        </w:rPr>
        <w:instrText xml:space="preserve"> ADDIN EN.CITE.DATA </w:instrText>
      </w:r>
      <w:r w:rsidR="003E1067" w:rsidRPr="00760DAE">
        <w:rPr>
          <w:rFonts w:ascii="Times New Roman" w:hAnsi="Times New Roman" w:cs="Times New Roman"/>
          <w:sz w:val="24"/>
          <w:szCs w:val="24"/>
        </w:rPr>
      </w:r>
      <w:r w:rsidR="003E1067" w:rsidRPr="00760DAE">
        <w:rPr>
          <w:rFonts w:ascii="Times New Roman" w:hAnsi="Times New Roman" w:cs="Times New Roman"/>
          <w:sz w:val="24"/>
          <w:szCs w:val="24"/>
        </w:rPr>
        <w:fldChar w:fldCharType="end"/>
      </w:r>
      <w:r w:rsidR="009C332D" w:rsidRPr="00760DAE">
        <w:rPr>
          <w:rFonts w:ascii="Times New Roman" w:hAnsi="Times New Roman" w:cs="Times New Roman"/>
          <w:sz w:val="24"/>
          <w:szCs w:val="24"/>
        </w:rPr>
      </w:r>
      <w:r w:rsidR="009C332D" w:rsidRPr="00760DAE">
        <w:rPr>
          <w:rFonts w:ascii="Times New Roman" w:hAnsi="Times New Roman" w:cs="Times New Roman"/>
          <w:sz w:val="24"/>
          <w:szCs w:val="24"/>
        </w:rPr>
        <w:fldChar w:fldCharType="separate"/>
      </w:r>
      <w:r w:rsidR="003E1067" w:rsidRPr="00760DAE">
        <w:rPr>
          <w:rFonts w:ascii="Times New Roman" w:hAnsi="Times New Roman" w:cs="Times New Roman"/>
          <w:sz w:val="24"/>
          <w:szCs w:val="24"/>
        </w:rPr>
        <w:t>[15, 16]</w:t>
      </w:r>
      <w:r w:rsidR="009C332D" w:rsidRPr="00760DAE">
        <w:rPr>
          <w:rFonts w:ascii="Times New Roman" w:hAnsi="Times New Roman" w:cs="Times New Roman"/>
          <w:sz w:val="24"/>
          <w:szCs w:val="24"/>
        </w:rPr>
        <w:fldChar w:fldCharType="end"/>
      </w:r>
      <w:r w:rsidR="00B83E34" w:rsidRPr="00760DAE">
        <w:rPr>
          <w:rFonts w:ascii="Times New Roman" w:hAnsi="Times New Roman" w:cs="Times New Roman"/>
          <w:sz w:val="24"/>
          <w:szCs w:val="24"/>
        </w:rPr>
        <w:t>.</w:t>
      </w:r>
      <w:r w:rsidRPr="005B7F37">
        <w:rPr>
          <w:rFonts w:ascii="Times New Roman" w:hAnsi="Times New Roman" w:cs="Times New Roman"/>
          <w:sz w:val="24"/>
          <w:szCs w:val="24"/>
        </w:rPr>
        <w:t xml:space="preserve"> </w:t>
      </w:r>
      <w:r w:rsidR="00A91353" w:rsidRPr="005B7F37">
        <w:rPr>
          <w:rFonts w:ascii="Times New Roman" w:hAnsi="Times New Roman" w:cs="Times New Roman"/>
          <w:sz w:val="24"/>
          <w:szCs w:val="24"/>
        </w:rPr>
        <w:t>M</w:t>
      </w:r>
      <w:r w:rsidR="00B83E34" w:rsidRPr="005B7F37">
        <w:rPr>
          <w:rFonts w:ascii="Times New Roman" w:hAnsi="Times New Roman" w:cs="Times New Roman"/>
          <w:sz w:val="24"/>
          <w:szCs w:val="24"/>
        </w:rPr>
        <w:t>iRNA</w:t>
      </w:r>
      <w:r w:rsidR="001C1609" w:rsidRPr="005B7F37">
        <w:rPr>
          <w:rFonts w:ascii="Times New Roman" w:hAnsi="Times New Roman" w:cs="Times New Roman"/>
          <w:sz w:val="24"/>
          <w:szCs w:val="24"/>
        </w:rPr>
        <w:t xml:space="preserve">s </w:t>
      </w:r>
      <w:r w:rsidRPr="005B7F37">
        <w:rPr>
          <w:rFonts w:ascii="Times New Roman" w:hAnsi="Times New Roman" w:cs="Times New Roman"/>
          <w:sz w:val="24"/>
          <w:szCs w:val="24"/>
        </w:rPr>
        <w:t xml:space="preserve">can be </w:t>
      </w:r>
      <w:r w:rsidR="00CF2317" w:rsidRPr="005B7F37">
        <w:rPr>
          <w:rFonts w:ascii="Times New Roman" w:hAnsi="Times New Roman" w:cs="Times New Roman"/>
          <w:sz w:val="24"/>
          <w:szCs w:val="24"/>
          <w:lang w:eastAsia="zh-CN"/>
        </w:rPr>
        <w:t xml:space="preserve">stably </w:t>
      </w:r>
      <w:r w:rsidR="00CF2317" w:rsidRPr="005B7F37">
        <w:rPr>
          <w:rFonts w:ascii="Times New Roman" w:hAnsi="Times New Roman" w:cs="Times New Roman"/>
          <w:sz w:val="24"/>
          <w:szCs w:val="24"/>
        </w:rPr>
        <w:t xml:space="preserve">detected </w:t>
      </w:r>
      <w:r w:rsidRPr="005B7F37">
        <w:rPr>
          <w:rFonts w:ascii="Times New Roman" w:hAnsi="Times New Roman" w:cs="Times New Roman"/>
          <w:sz w:val="24"/>
          <w:szCs w:val="24"/>
        </w:rPr>
        <w:t>in a wide range of body fluids, including</w:t>
      </w:r>
      <w:del w:id="57" w:author="Don McManus" w:date="2019-06-12T09:01:00Z">
        <w:r w:rsidR="00F51DC2" w:rsidRPr="005B7F37" w:rsidDel="00383D3C">
          <w:rPr>
            <w:rFonts w:ascii="Times New Roman" w:hAnsi="Times New Roman" w:cs="Times New Roman"/>
            <w:sz w:val="24"/>
            <w:szCs w:val="24"/>
          </w:rPr>
          <w:delText>,</w:delText>
        </w:r>
      </w:del>
      <w:r w:rsidR="00F51DC2" w:rsidRPr="005B7F37">
        <w:rPr>
          <w:rFonts w:ascii="Times New Roman" w:hAnsi="Times New Roman" w:cs="Times New Roman"/>
          <w:sz w:val="24"/>
          <w:szCs w:val="24"/>
        </w:rPr>
        <w:t xml:space="preserve"> plasma</w:t>
      </w:r>
      <w:ins w:id="58" w:author="Don McManus" w:date="2019-06-12T09:01:00Z">
        <w:r w:rsidR="00383D3C">
          <w:rPr>
            <w:rFonts w:ascii="Times New Roman" w:hAnsi="Times New Roman" w:cs="Times New Roman"/>
            <w:sz w:val="24"/>
            <w:szCs w:val="24"/>
          </w:rPr>
          <w:t>,</w:t>
        </w:r>
      </w:ins>
      <w:r w:rsidR="00F51DC2" w:rsidRPr="005B7F37">
        <w:rPr>
          <w:rFonts w:ascii="Times New Roman" w:hAnsi="Times New Roman" w:cs="Times New Roman"/>
          <w:sz w:val="24"/>
          <w:szCs w:val="24"/>
        </w:rPr>
        <w:t xml:space="preserve"> </w:t>
      </w:r>
      <w:r w:rsidRPr="005B7F37">
        <w:rPr>
          <w:rFonts w:ascii="Times New Roman" w:hAnsi="Times New Roman" w:cs="Times New Roman"/>
          <w:sz w:val="24"/>
          <w:szCs w:val="24"/>
        </w:rPr>
        <w:t xml:space="preserve">serum </w:t>
      </w:r>
      <w:r w:rsidR="00F51DC2" w:rsidRPr="005B7F37">
        <w:rPr>
          <w:rFonts w:ascii="Times New Roman" w:hAnsi="Times New Roman" w:cs="Times New Roman"/>
          <w:sz w:val="24"/>
          <w:szCs w:val="24"/>
        </w:rPr>
        <w:t xml:space="preserve">and urine </w:t>
      </w:r>
      <w:r w:rsidR="009C332D" w:rsidRPr="005B7F37">
        <w:rPr>
          <w:rFonts w:ascii="Times New Roman" w:hAnsi="Times New Roman" w:cs="Times New Roman"/>
          <w:sz w:val="24"/>
          <w:szCs w:val="24"/>
        </w:rPr>
        <w:fldChar w:fldCharType="begin"/>
      </w:r>
      <w:r w:rsidR="003E1067">
        <w:rPr>
          <w:rFonts w:ascii="Times New Roman" w:hAnsi="Times New Roman" w:cs="Times New Roman"/>
          <w:sz w:val="24"/>
          <w:szCs w:val="24"/>
        </w:rPr>
        <w:instrText xml:space="preserve"> ADDIN EN.CITE &lt;EndNote&gt;&lt;Cite&gt;&lt;Author&gt;Weber&lt;/Author&gt;&lt;Year&gt;2010&lt;/Year&gt;&lt;RecNum&gt;1216&lt;/RecNum&gt;&lt;DisplayText&gt;[17]&lt;/DisplayText&gt;&lt;record&gt;&lt;rec-number&gt;1216&lt;/rec-number&gt;&lt;foreign-keys&gt;&lt;key app="EN" db-id="pex0wvzx09pd0ueedv4xdt2hz2sde2w5ww22" timestamp="1532581451"&gt;1216&lt;/key&gt;&lt;/foreign-keys&gt;&lt;ref-type name="Journal Article"&gt;17&lt;/ref-type&gt;&lt;contributors&gt;&lt;authors&gt;&lt;author&gt;Weber, J. A.&lt;/author&gt;&lt;author&gt;Baxter, D. H.&lt;/author&gt;&lt;author&gt;Zhang, S.&lt;/author&gt;&lt;author&gt;Huang, D. Y.&lt;/author&gt;&lt;author&gt;Huang, K. H.&lt;/author&gt;&lt;author&gt;Lee, M. J.&lt;/author&gt;&lt;author&gt;Galas, D. J.&lt;/author&gt;&lt;author&gt;Wang, K.&lt;/author&gt;&lt;/authors&gt;&lt;/contributors&gt;&lt;auth-address&gt;Institute for Systems Biology, 1441 North 34th St., Seattle, WA 98103, USA.&lt;/auth-address&gt;&lt;titles&gt;&lt;title&gt;The microRNA spectrum in 12 body fluids&lt;/title&gt;&lt;secondary-title&gt;Clin Chem&lt;/secondary-title&gt;&lt;/titles&gt;&lt;periodical&gt;&lt;full-title&gt;Clin Chem&lt;/full-title&gt;&lt;/periodical&gt;&lt;pages&gt;1733-41&lt;/pages&gt;&lt;volume&gt;56&lt;/volume&gt;&lt;number&gt;11&lt;/number&gt;&lt;keywords&gt;&lt;keyword&gt;Biomarkers/analysis&lt;/keyword&gt;&lt;keyword&gt;Body Fluids/*chemistry&lt;/keyword&gt;&lt;keyword&gt;Female&lt;/keyword&gt;&lt;keyword&gt;Humans&lt;/keyword&gt;&lt;keyword&gt;Kidney Neoplasms/urine&lt;/keyword&gt;&lt;keyword&gt;MicroRNAs/*analysis&lt;/keyword&gt;&lt;keyword&gt;Polymerase Chain Reaction&lt;/keyword&gt;&lt;keyword&gt;Pregnancy&lt;/keyword&gt;&lt;keyword&gt;Pregnancy Trimesters/urine&lt;/keyword&gt;&lt;keyword&gt;Reference Values&lt;/keyword&gt;&lt;keyword&gt;Urinary Bladder Neoplasms/urine&lt;/keyword&gt;&lt;/keywords&gt;&lt;dates&gt;&lt;year&gt;2010&lt;/year&gt;&lt;pub-dates&gt;&lt;date&gt;Nov&lt;/date&gt;&lt;/pub-dates&gt;&lt;/dates&gt;&lt;isbn&gt;1530-8561 (Electronic)&amp;#xD;0009-9147 (Linking)&lt;/isbn&gt;&lt;accession-num&gt;20847327&lt;/accession-num&gt;&lt;urls&gt;&lt;related-urls&gt;&lt;url&gt;https://www.ncbi.nlm.nih.gov/pubmed/20847327&lt;/url&gt;&lt;/related-urls&gt;&lt;/urls&gt;&lt;custom2&gt;PMC4846276&lt;/custom2&gt;&lt;electronic-resource-num&gt;10.1373/clinchem.2010.147405&lt;/electronic-resource-num&gt;&lt;/record&gt;&lt;/Cite&gt;&lt;/EndNote&gt;</w:instrText>
      </w:r>
      <w:r w:rsidR="009C332D" w:rsidRPr="005B7F37">
        <w:rPr>
          <w:rFonts w:ascii="Times New Roman" w:hAnsi="Times New Roman" w:cs="Times New Roman"/>
          <w:sz w:val="24"/>
          <w:szCs w:val="24"/>
        </w:rPr>
        <w:fldChar w:fldCharType="separate"/>
      </w:r>
      <w:r w:rsidR="003E1067">
        <w:rPr>
          <w:rFonts w:ascii="Times New Roman" w:hAnsi="Times New Roman" w:cs="Times New Roman"/>
          <w:noProof/>
          <w:sz w:val="24"/>
          <w:szCs w:val="24"/>
        </w:rPr>
        <w:t>[17]</w:t>
      </w:r>
      <w:r w:rsidR="009C332D" w:rsidRPr="005B7F37">
        <w:rPr>
          <w:rFonts w:ascii="Times New Roman" w:hAnsi="Times New Roman" w:cs="Times New Roman"/>
          <w:sz w:val="24"/>
          <w:szCs w:val="24"/>
        </w:rPr>
        <w:fldChar w:fldCharType="end"/>
      </w:r>
      <w:r w:rsidR="00B83E34" w:rsidRPr="005B7F37">
        <w:rPr>
          <w:rFonts w:ascii="Times New Roman" w:hAnsi="Times New Roman" w:cs="Times New Roman"/>
          <w:sz w:val="24"/>
          <w:szCs w:val="24"/>
          <w:lang w:eastAsia="zh-CN"/>
        </w:rPr>
        <w:t xml:space="preserve"> </w:t>
      </w:r>
      <w:r w:rsidR="00FD19E2" w:rsidRPr="005B7F37">
        <w:rPr>
          <w:rFonts w:ascii="Times New Roman" w:hAnsi="Times New Roman" w:cs="Times New Roman"/>
          <w:sz w:val="24"/>
          <w:szCs w:val="24"/>
          <w:lang w:eastAsia="zh-CN"/>
        </w:rPr>
        <w:t>Three mechanisms contribute to t</w:t>
      </w:r>
      <w:r w:rsidRPr="005B7F37">
        <w:rPr>
          <w:rFonts w:ascii="Times New Roman" w:hAnsi="Times New Roman" w:cs="Times New Roman"/>
          <w:sz w:val="24"/>
          <w:szCs w:val="24"/>
          <w:lang w:eastAsia="zh-CN"/>
        </w:rPr>
        <w:t xml:space="preserve">he high stability of </w:t>
      </w:r>
      <w:r w:rsidR="00760DAE" w:rsidRPr="002770B8">
        <w:rPr>
          <w:rFonts w:ascii="Times New Roman" w:hAnsi="Times New Roman" w:cs="Times New Roman"/>
          <w:sz w:val="24"/>
          <w:szCs w:val="24"/>
          <w:lang w:eastAsia="zh-CN"/>
        </w:rPr>
        <w:t xml:space="preserve">circulating </w:t>
      </w:r>
      <w:r w:rsidR="00A91353" w:rsidRPr="005B7F37">
        <w:rPr>
          <w:rFonts w:ascii="Times New Roman" w:hAnsi="Times New Roman" w:cs="Times New Roman"/>
          <w:sz w:val="24"/>
          <w:szCs w:val="24"/>
          <w:lang w:eastAsia="zh-CN"/>
        </w:rPr>
        <w:t>miRNAs</w:t>
      </w:r>
      <w:r w:rsidR="00A91353" w:rsidRPr="005B7F37">
        <w:rPr>
          <w:rFonts w:ascii="Times New Roman" w:hAnsi="Times New Roman" w:cs="Times New Roman"/>
          <w:sz w:val="24"/>
          <w:szCs w:val="24"/>
        </w:rPr>
        <w:t xml:space="preserve"> </w:t>
      </w:r>
      <w:r w:rsidRPr="005B7F37">
        <w:rPr>
          <w:rFonts w:ascii="Times New Roman" w:hAnsi="Times New Roman" w:cs="Times New Roman"/>
          <w:sz w:val="24"/>
          <w:szCs w:val="24"/>
          <w:lang w:eastAsia="zh-CN"/>
        </w:rPr>
        <w:t>in bio</w:t>
      </w:r>
      <w:ins w:id="59" w:author="Don McManus" w:date="2019-06-12T09:01:00Z">
        <w:r w:rsidR="00383D3C">
          <w:rPr>
            <w:rFonts w:ascii="Times New Roman" w:hAnsi="Times New Roman" w:cs="Times New Roman"/>
            <w:sz w:val="24"/>
            <w:szCs w:val="24"/>
            <w:lang w:eastAsia="zh-CN"/>
          </w:rPr>
          <w:t>-</w:t>
        </w:r>
      </w:ins>
      <w:r w:rsidRPr="005B7F37">
        <w:rPr>
          <w:rFonts w:ascii="Times New Roman" w:hAnsi="Times New Roman" w:cs="Times New Roman"/>
          <w:sz w:val="24"/>
          <w:szCs w:val="24"/>
          <w:lang w:eastAsia="zh-CN"/>
        </w:rPr>
        <w:t>fluids</w:t>
      </w:r>
      <w:r w:rsidR="00194F6C" w:rsidRPr="005B7F37">
        <w:rPr>
          <w:rFonts w:ascii="Times New Roman" w:hAnsi="Times New Roman" w:cs="Times New Roman"/>
          <w:sz w:val="24"/>
          <w:szCs w:val="24"/>
          <w:lang w:eastAsia="zh-CN"/>
        </w:rPr>
        <w:t>.</w:t>
      </w:r>
      <w:r w:rsidR="00762FD3" w:rsidRPr="005B7F37">
        <w:rPr>
          <w:rFonts w:ascii="Times New Roman" w:hAnsi="Times New Roman" w:cs="Times New Roman"/>
          <w:sz w:val="24"/>
          <w:szCs w:val="24"/>
          <w:lang w:eastAsia="zh-CN"/>
        </w:rPr>
        <w:t xml:space="preserve"> </w:t>
      </w:r>
      <w:r w:rsidR="00194F6C" w:rsidRPr="005B7F37">
        <w:rPr>
          <w:rFonts w:ascii="Times New Roman" w:hAnsi="Times New Roman" w:cs="Times New Roman"/>
          <w:sz w:val="24"/>
          <w:szCs w:val="24"/>
          <w:lang w:eastAsia="zh-CN"/>
        </w:rPr>
        <w:t>First</w:t>
      </w:r>
      <w:r w:rsidR="00760DAE">
        <w:rPr>
          <w:rFonts w:ascii="Times New Roman" w:hAnsi="Times New Roman" w:cs="Times New Roman"/>
          <w:sz w:val="24"/>
          <w:szCs w:val="24"/>
          <w:lang w:eastAsia="zh-CN"/>
        </w:rPr>
        <w:t>ly</w:t>
      </w:r>
      <w:r w:rsidR="00194F6C" w:rsidRPr="005B7F37">
        <w:rPr>
          <w:rFonts w:ascii="Times New Roman" w:hAnsi="Times New Roman" w:cs="Times New Roman"/>
          <w:sz w:val="24"/>
          <w:szCs w:val="24"/>
          <w:lang w:eastAsia="zh-CN"/>
        </w:rPr>
        <w:t>,</w:t>
      </w:r>
      <w:r w:rsidRPr="005B7F37">
        <w:rPr>
          <w:rFonts w:ascii="Times New Roman" w:hAnsi="Times New Roman" w:cs="Times New Roman"/>
          <w:sz w:val="24"/>
          <w:szCs w:val="24"/>
          <w:lang w:eastAsia="zh-CN"/>
        </w:rPr>
        <w:t xml:space="preserve"> </w:t>
      </w:r>
      <w:r w:rsidR="00623978" w:rsidRPr="005B7F37">
        <w:rPr>
          <w:rFonts w:ascii="Times New Roman" w:hAnsi="Times New Roman" w:cs="Times New Roman"/>
          <w:sz w:val="24"/>
          <w:szCs w:val="24"/>
          <w:lang w:eastAsia="zh-CN"/>
        </w:rPr>
        <w:t xml:space="preserve">they are </w:t>
      </w:r>
      <w:r w:rsidRPr="005B7F37">
        <w:rPr>
          <w:rFonts w:ascii="Times New Roman" w:hAnsi="Times New Roman" w:cs="Times New Roman"/>
          <w:sz w:val="24"/>
          <w:szCs w:val="24"/>
          <w:lang w:eastAsia="zh-CN"/>
        </w:rPr>
        <w:t>c</w:t>
      </w:r>
      <w:r w:rsidR="002E3C81" w:rsidRPr="005B7F37">
        <w:rPr>
          <w:rFonts w:ascii="Times New Roman" w:hAnsi="Times New Roman" w:cs="Times New Roman"/>
          <w:sz w:val="24"/>
          <w:szCs w:val="24"/>
          <w:lang w:eastAsia="zh-CN"/>
        </w:rPr>
        <w:t>omplex</w:t>
      </w:r>
      <w:r w:rsidR="001D612C" w:rsidRPr="005B7F37">
        <w:rPr>
          <w:rFonts w:ascii="Times New Roman" w:hAnsi="Times New Roman" w:cs="Times New Roman"/>
          <w:sz w:val="24"/>
          <w:szCs w:val="24"/>
          <w:lang w:eastAsia="zh-CN"/>
        </w:rPr>
        <w:t>ed</w:t>
      </w:r>
      <w:r w:rsidR="002E3C81" w:rsidRPr="005B7F37">
        <w:rPr>
          <w:rFonts w:ascii="Times New Roman" w:hAnsi="Times New Roman" w:cs="Times New Roman"/>
          <w:sz w:val="24"/>
          <w:szCs w:val="24"/>
          <w:lang w:eastAsia="zh-CN"/>
        </w:rPr>
        <w:t xml:space="preserve"> with </w:t>
      </w:r>
      <w:r w:rsidR="00FD19E2" w:rsidRPr="005B7F37">
        <w:rPr>
          <w:rFonts w:ascii="Times New Roman" w:hAnsi="Times New Roman" w:cs="Times New Roman"/>
          <w:sz w:val="24"/>
          <w:szCs w:val="24"/>
          <w:lang w:eastAsia="zh-CN"/>
        </w:rPr>
        <w:t xml:space="preserve">high-density lipo-proteins </w:t>
      </w:r>
      <w:r w:rsidRPr="005B7F37">
        <w:rPr>
          <w:rFonts w:ascii="Times New Roman" w:hAnsi="Times New Roman" w:cs="Times New Roman"/>
          <w:sz w:val="24"/>
          <w:szCs w:val="24"/>
          <w:lang w:eastAsia="zh-CN"/>
        </w:rPr>
        <w:t xml:space="preserve">or </w:t>
      </w:r>
      <w:r w:rsidR="00FD19E2" w:rsidRPr="005B7F37">
        <w:rPr>
          <w:rFonts w:ascii="Times New Roman" w:hAnsi="Times New Roman" w:cs="Times New Roman"/>
          <w:sz w:val="24"/>
          <w:szCs w:val="24"/>
          <w:lang w:eastAsia="zh-CN"/>
        </w:rPr>
        <w:t xml:space="preserve">Argonaute proteins </w:t>
      </w:r>
      <w:r w:rsidR="009C332D" w:rsidRPr="005B7F37">
        <w:rPr>
          <w:rFonts w:ascii="Times New Roman" w:hAnsi="Times New Roman" w:cs="Times New Roman"/>
          <w:sz w:val="24"/>
          <w:szCs w:val="24"/>
          <w:lang w:eastAsia="zh-CN"/>
        </w:rPr>
        <w:fldChar w:fldCharType="begin">
          <w:fldData xml:space="preserve">PEVuZE5vdGU+PENpdGU+PEF1dGhvcj5WaWNrZXJzPC9BdXRob3I+PFllYXI+MjAxMTwvWWVhcj48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</w:fldData>
        </w:fldChar>
      </w:r>
      <w:r w:rsidR="002957D4">
        <w:rPr>
          <w:rFonts w:ascii="Times New Roman" w:hAnsi="Times New Roman" w:cs="Times New Roman"/>
          <w:sz w:val="24"/>
          <w:szCs w:val="24"/>
          <w:lang w:eastAsia="zh-CN"/>
        </w:rPr>
        <w:instrText xml:space="preserve"> ADDIN EN.CITE </w:instrText>
      </w:r>
      <w:r w:rsidR="002957D4">
        <w:rPr>
          <w:rFonts w:ascii="Times New Roman" w:hAnsi="Times New Roman" w:cs="Times New Roman"/>
          <w:sz w:val="24"/>
          <w:szCs w:val="24"/>
          <w:lang w:eastAsia="zh-CN"/>
        </w:rPr>
        <w:fldChar w:fldCharType="begin">
          <w:fldData xml:space="preserve">PEVuZE5vdGU+PENpdGU+PEF1dGhvcj5WaWNrZXJzPC9BdXRob3I+PFllYXI+MjAxMTwvWWVhcj48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</w:fldData>
        </w:fldChar>
      </w:r>
      <w:r w:rsidR="002957D4">
        <w:rPr>
          <w:rFonts w:ascii="Times New Roman" w:hAnsi="Times New Roman" w:cs="Times New Roman"/>
          <w:sz w:val="24"/>
          <w:szCs w:val="24"/>
          <w:lang w:eastAsia="zh-CN"/>
        </w:rPr>
        <w:instrText xml:space="preserve"> ADDIN EN.CITE.DATA </w:instrText>
      </w:r>
      <w:r w:rsidR="002957D4">
        <w:rPr>
          <w:rFonts w:ascii="Times New Roman" w:hAnsi="Times New Roman" w:cs="Times New Roman"/>
          <w:sz w:val="24"/>
          <w:szCs w:val="24"/>
          <w:lang w:eastAsia="zh-CN"/>
        </w:rPr>
      </w:r>
      <w:r w:rsidR="002957D4">
        <w:rPr>
          <w:rFonts w:ascii="Times New Roman" w:hAnsi="Times New Roman" w:cs="Times New Roman"/>
          <w:sz w:val="24"/>
          <w:szCs w:val="24"/>
          <w:lang w:eastAsia="zh-CN"/>
        </w:rPr>
        <w:fldChar w:fldCharType="end"/>
      </w:r>
      <w:r w:rsidR="009C332D" w:rsidRPr="005B7F37">
        <w:rPr>
          <w:rFonts w:ascii="Times New Roman" w:hAnsi="Times New Roman" w:cs="Times New Roman"/>
          <w:sz w:val="24"/>
          <w:szCs w:val="24"/>
          <w:lang w:eastAsia="zh-CN"/>
        </w:rPr>
      </w:r>
      <w:r w:rsidR="009C332D" w:rsidRPr="005B7F37">
        <w:rPr>
          <w:rFonts w:ascii="Times New Roman" w:hAnsi="Times New Roman" w:cs="Times New Roman"/>
          <w:sz w:val="24"/>
          <w:szCs w:val="24"/>
          <w:lang w:eastAsia="zh-CN"/>
        </w:rPr>
        <w:fldChar w:fldCharType="separate"/>
      </w:r>
      <w:r w:rsidR="002957D4">
        <w:rPr>
          <w:rFonts w:ascii="Times New Roman" w:hAnsi="Times New Roman" w:cs="Times New Roman"/>
          <w:noProof/>
          <w:sz w:val="24"/>
          <w:szCs w:val="24"/>
          <w:lang w:eastAsia="zh-CN"/>
        </w:rPr>
        <w:t>[18, 19]</w:t>
      </w:r>
      <w:r w:rsidR="009C332D" w:rsidRPr="005B7F37">
        <w:rPr>
          <w:rFonts w:ascii="Times New Roman" w:hAnsi="Times New Roman" w:cs="Times New Roman"/>
          <w:sz w:val="24"/>
          <w:szCs w:val="24"/>
          <w:lang w:eastAsia="zh-CN"/>
        </w:rPr>
        <w:fldChar w:fldCharType="end"/>
      </w:r>
      <w:r w:rsidR="00FD19E2" w:rsidRPr="005B7F37">
        <w:rPr>
          <w:rFonts w:ascii="Times New Roman" w:hAnsi="Times New Roman" w:cs="Times New Roman"/>
          <w:sz w:val="24"/>
          <w:szCs w:val="24"/>
          <w:lang w:eastAsia="zh-CN"/>
        </w:rPr>
        <w:t>.</w:t>
      </w:r>
      <w:r w:rsidR="00762FD3" w:rsidRPr="005B7F37">
        <w:rPr>
          <w:rFonts w:ascii="Times New Roman" w:hAnsi="Times New Roman" w:cs="Times New Roman"/>
          <w:sz w:val="24"/>
          <w:szCs w:val="24"/>
          <w:lang w:eastAsia="zh-CN"/>
        </w:rPr>
        <w:t xml:space="preserve"> </w:t>
      </w:r>
      <w:r w:rsidR="00FD19E2" w:rsidRPr="005B7F37">
        <w:rPr>
          <w:rFonts w:ascii="Times New Roman" w:hAnsi="Times New Roman" w:cs="Times New Roman"/>
          <w:sz w:val="24"/>
          <w:szCs w:val="24"/>
          <w:lang w:eastAsia="zh-CN"/>
        </w:rPr>
        <w:t>Second</w:t>
      </w:r>
      <w:r w:rsidR="00760DAE">
        <w:rPr>
          <w:rFonts w:ascii="Times New Roman" w:hAnsi="Times New Roman" w:cs="Times New Roman"/>
          <w:sz w:val="24"/>
          <w:szCs w:val="24"/>
          <w:lang w:eastAsia="zh-CN"/>
        </w:rPr>
        <w:t>ly</w:t>
      </w:r>
      <w:r w:rsidR="00FD19E2" w:rsidRPr="005B7F37">
        <w:rPr>
          <w:rFonts w:ascii="Times New Roman" w:hAnsi="Times New Roman" w:cs="Times New Roman"/>
          <w:sz w:val="24"/>
          <w:szCs w:val="24"/>
          <w:lang w:eastAsia="zh-CN"/>
        </w:rPr>
        <w:t>,</w:t>
      </w:r>
      <w:r w:rsidRPr="005B7F37">
        <w:rPr>
          <w:rFonts w:ascii="Times New Roman" w:hAnsi="Times New Roman" w:cs="Times New Roman"/>
          <w:sz w:val="24"/>
          <w:szCs w:val="24"/>
          <w:lang w:eastAsia="zh-CN"/>
        </w:rPr>
        <w:t xml:space="preserve"> </w:t>
      </w:r>
      <w:r w:rsidR="00623978" w:rsidRPr="005B7F37">
        <w:rPr>
          <w:rFonts w:ascii="Times New Roman" w:hAnsi="Times New Roman" w:cs="Times New Roman"/>
          <w:sz w:val="24"/>
          <w:szCs w:val="24"/>
          <w:lang w:eastAsia="zh-CN"/>
        </w:rPr>
        <w:t xml:space="preserve">they </w:t>
      </w:r>
      <w:r w:rsidR="00FD19E2" w:rsidRPr="005B7F37">
        <w:rPr>
          <w:rFonts w:ascii="Times New Roman" w:hAnsi="Times New Roman" w:cs="Times New Roman"/>
          <w:sz w:val="24"/>
          <w:szCs w:val="24"/>
          <w:lang w:eastAsia="zh-CN"/>
        </w:rPr>
        <w:t xml:space="preserve">can be </w:t>
      </w:r>
      <w:r w:rsidRPr="005B7F37">
        <w:rPr>
          <w:rFonts w:ascii="Times New Roman" w:hAnsi="Times New Roman" w:cs="Times New Roman"/>
          <w:sz w:val="24"/>
          <w:szCs w:val="24"/>
          <w:lang w:eastAsia="zh-CN"/>
        </w:rPr>
        <w:t>incorporat</w:t>
      </w:r>
      <w:r w:rsidR="00623978" w:rsidRPr="005B7F37">
        <w:rPr>
          <w:rFonts w:ascii="Times New Roman" w:hAnsi="Times New Roman" w:cs="Times New Roman"/>
          <w:sz w:val="24"/>
          <w:szCs w:val="24"/>
          <w:lang w:eastAsia="zh-CN"/>
        </w:rPr>
        <w:t>ed</w:t>
      </w:r>
      <w:r w:rsidRPr="005B7F37">
        <w:rPr>
          <w:rFonts w:ascii="Times New Roman" w:hAnsi="Times New Roman" w:cs="Times New Roman"/>
          <w:sz w:val="24"/>
          <w:szCs w:val="24"/>
          <w:lang w:eastAsia="zh-CN"/>
        </w:rPr>
        <w:t xml:space="preserve"> into </w:t>
      </w:r>
      <w:r w:rsidR="00A73278" w:rsidRPr="005B7F37">
        <w:rPr>
          <w:rFonts w:ascii="Times New Roman" w:hAnsi="Times New Roman" w:cs="Times New Roman"/>
          <w:sz w:val="24"/>
          <w:szCs w:val="24"/>
          <w:lang w:eastAsia="zh-CN"/>
        </w:rPr>
        <w:t>micro</w:t>
      </w:r>
      <w:r w:rsidR="00762FD3" w:rsidRPr="005B7F37">
        <w:rPr>
          <w:rFonts w:ascii="Times New Roman" w:hAnsi="Times New Roman" w:cs="Times New Roman"/>
          <w:sz w:val="24"/>
          <w:szCs w:val="24"/>
          <w:lang w:eastAsia="zh-CN"/>
        </w:rPr>
        <w:t>vesical</w:t>
      </w:r>
      <w:r w:rsidR="00FD19E2" w:rsidRPr="005B7F37">
        <w:rPr>
          <w:rFonts w:ascii="Times New Roman" w:hAnsi="Times New Roman" w:cs="Times New Roman"/>
          <w:sz w:val="24"/>
          <w:szCs w:val="24"/>
        </w:rPr>
        <w:t xml:space="preserve"> or </w:t>
      </w:r>
      <w:r w:rsidR="00A73278" w:rsidRPr="005B7F37">
        <w:rPr>
          <w:rFonts w:ascii="Times New Roman" w:hAnsi="Times New Roman" w:cs="Times New Roman"/>
          <w:sz w:val="24"/>
          <w:szCs w:val="24"/>
          <w:lang w:eastAsia="zh-CN"/>
        </w:rPr>
        <w:t>exosomes</w:t>
      </w:r>
      <w:r w:rsidRPr="005B7F37">
        <w:rPr>
          <w:rFonts w:ascii="Times New Roman" w:hAnsi="Times New Roman" w:cs="Times New Roman"/>
          <w:sz w:val="24"/>
          <w:szCs w:val="24"/>
          <w:lang w:eastAsia="zh-CN"/>
        </w:rPr>
        <w:t xml:space="preserve"> </w:t>
      </w:r>
      <w:r w:rsidR="009C332D" w:rsidRPr="005B7F37">
        <w:rPr>
          <w:rFonts w:ascii="Times New Roman" w:hAnsi="Times New Roman" w:cs="Times New Roman"/>
          <w:sz w:val="24"/>
          <w:szCs w:val="24"/>
          <w:lang w:eastAsia="zh-CN"/>
        </w:rPr>
        <w:fldChar w:fldCharType="begin"/>
      </w:r>
      <w:r w:rsidR="002957D4">
        <w:rPr>
          <w:rFonts w:ascii="Times New Roman" w:hAnsi="Times New Roman" w:cs="Times New Roman"/>
          <w:sz w:val="24"/>
          <w:szCs w:val="24"/>
          <w:lang w:eastAsia="zh-CN"/>
        </w:rPr>
        <w:instrText xml:space="preserve"> ADDIN EN.CITE &lt;EndNote&gt;&lt;Cite&gt;&lt;Author&gt;Arroyo&lt;/Author&gt;&lt;Year&gt;2011&lt;/Year&gt;&lt;RecNum&gt;1382&lt;/RecNum&gt;&lt;DisplayText&gt;[20]&lt;/DisplayText&gt;&lt;record&gt;&lt;rec-number&gt;1382&lt;/rec-number&gt;&lt;foreign-keys&gt;&lt;key app="EN" db-id="pex0wvzx09pd0ueedv4xdt2hz2sde2w5ww22" timestamp="1559540338"&gt;1382&lt;/key&gt;&lt;/foreign-keys&gt;&lt;ref-type name="Journal Article"&gt;17&lt;/ref-type&gt;&lt;contributors&gt;&lt;authors&gt;&lt;author&gt;Arroyo, J. D.&lt;/author&gt;&lt;author&gt;Chevillet, J. R.&lt;/author&gt;&lt;author&gt;Kroh, E. M.&lt;/author&gt;&lt;author&gt;Ruf, I. K.&lt;/author&gt;&lt;author&gt;Pritchard, C. C.&lt;/author&gt;&lt;author&gt;Gibson, D. F.&lt;/author&gt;&lt;author&gt;Mitchell, P. S.&lt;/author&gt;&lt;author&gt;Bennett, C. F.&lt;/author&gt;&lt;author&gt;Pogosova-Agadjanyan, E. L.&lt;/author&gt;&lt;author&gt;Stirewalt, D. L.&lt;/author&gt;&lt;author&gt;Tait, J. F.&lt;/author&gt;&lt;author&gt;Tewari, M.&lt;/author&gt;&lt;/authors&gt;&lt;/contributors&gt;&lt;auth-address&gt;Division of Human Biology, Fred Hutchinson Cancer Research Center, Seattle, WA 98109-1024, USA.&lt;/auth-address&gt;&lt;titles&gt;&lt;title&gt;Argonaute2 complexes carry a population of circulating microRNAs independent of vesicles in human plasma&lt;/title&gt;&lt;secondary-title&gt;Proc Natl Acad Sci U S A&lt;/secondary-title&gt;&lt;/titles&gt;&lt;periodical&gt;&lt;full-title&gt;Proc Natl Acad Sci U S A&lt;/full-title&gt;&lt;/periodical&gt;&lt;pages&gt;5003-8&lt;/pages&gt;&lt;volume&gt;108&lt;/volume&gt;&lt;number&gt;12&lt;/number&gt;&lt;keywords&gt;&lt;keyword&gt;Argonaute Proteins&lt;/keyword&gt;&lt;keyword&gt;Cell-Derived Microparticles/chemistry/metabolism&lt;/keyword&gt;&lt;keyword&gt;Eukaryotic Initiation Factor-2/*blood/chemistry/isolation &amp;amp; purification&lt;/keyword&gt;&lt;keyword&gt;Humans&lt;/keyword&gt;&lt;keyword&gt;MicroRNAs/*blood/chemistry/isolation &amp;amp; purification&lt;/keyword&gt;&lt;keyword&gt;Plasma/chemistry/*metabolism&lt;/keyword&gt;&lt;keyword&gt;Ribonucleoproteins/*blood/chemistry/isolation &amp;amp; purification&lt;/keyword&gt;&lt;/keywords&gt;&lt;dates&gt;&lt;year&gt;2011&lt;/year&gt;&lt;pub-dates&gt;&lt;date&gt;Mar 22&lt;/date&gt;&lt;/pub-dates&gt;&lt;/dates&gt;&lt;isbn&gt;1091-6490 (Electronic)&amp;#xD;0027-8424 (Linking)&lt;/isbn&gt;&lt;accession-num&gt;21383194&lt;/accession-num&gt;&lt;urls&gt;&lt;related-urls&gt;&lt;url&gt;https://www.ncbi.nlm.nih.gov/pubmed/21383194&lt;/url&gt;&lt;/related-urls&gt;&lt;/urls&gt;&lt;custom2&gt;PMC3064324&lt;/custom2&gt;&lt;electronic-resource-num&gt;10.1073/pnas.1019055108&lt;/electronic-resource-num&gt;&lt;/record&gt;&lt;/Cite&gt;&lt;/EndNote&gt;</w:instrText>
      </w:r>
      <w:r w:rsidR="009C332D" w:rsidRPr="005B7F37">
        <w:rPr>
          <w:rFonts w:ascii="Times New Roman" w:hAnsi="Times New Roman" w:cs="Times New Roman"/>
          <w:sz w:val="24"/>
          <w:szCs w:val="24"/>
          <w:lang w:eastAsia="zh-CN"/>
        </w:rPr>
        <w:fldChar w:fldCharType="separate"/>
      </w:r>
      <w:r w:rsidR="002957D4">
        <w:rPr>
          <w:rFonts w:ascii="Times New Roman" w:hAnsi="Times New Roman" w:cs="Times New Roman"/>
          <w:noProof/>
          <w:sz w:val="24"/>
          <w:szCs w:val="24"/>
          <w:lang w:eastAsia="zh-CN"/>
        </w:rPr>
        <w:t>[20]</w:t>
      </w:r>
      <w:r w:rsidR="009C332D" w:rsidRPr="005B7F37">
        <w:rPr>
          <w:rFonts w:ascii="Times New Roman" w:hAnsi="Times New Roman" w:cs="Times New Roman"/>
          <w:sz w:val="24"/>
          <w:szCs w:val="24"/>
          <w:lang w:eastAsia="zh-CN"/>
        </w:rPr>
        <w:fldChar w:fldCharType="end"/>
      </w:r>
      <w:r w:rsidR="00FD19E2" w:rsidRPr="005B7F37">
        <w:rPr>
          <w:rFonts w:ascii="Times New Roman" w:hAnsi="Times New Roman" w:cs="Times New Roman"/>
          <w:sz w:val="24"/>
          <w:szCs w:val="24"/>
          <w:lang w:eastAsia="zh-CN"/>
        </w:rPr>
        <w:t>.</w:t>
      </w:r>
      <w:r w:rsidRPr="005B7F37">
        <w:rPr>
          <w:rFonts w:ascii="Times New Roman" w:hAnsi="Times New Roman" w:cs="Times New Roman"/>
          <w:sz w:val="24"/>
          <w:szCs w:val="24"/>
        </w:rPr>
        <w:t xml:space="preserve"> </w:t>
      </w:r>
      <w:r w:rsidR="00FD19E2" w:rsidRPr="005B7F37">
        <w:rPr>
          <w:rFonts w:ascii="Times New Roman" w:hAnsi="Times New Roman" w:cs="Times New Roman"/>
          <w:sz w:val="24"/>
          <w:szCs w:val="24"/>
        </w:rPr>
        <w:t>Third</w:t>
      </w:r>
      <w:r w:rsidR="00760DAE">
        <w:rPr>
          <w:rFonts w:ascii="Times New Roman" w:hAnsi="Times New Roman" w:cs="Times New Roman"/>
          <w:sz w:val="24"/>
          <w:szCs w:val="24"/>
        </w:rPr>
        <w:t>ly</w:t>
      </w:r>
      <w:r w:rsidR="00FD19E2" w:rsidRPr="005B7F37">
        <w:rPr>
          <w:rFonts w:ascii="Times New Roman" w:hAnsi="Times New Roman" w:cs="Times New Roman"/>
          <w:sz w:val="24"/>
          <w:szCs w:val="24"/>
        </w:rPr>
        <w:t>,</w:t>
      </w:r>
      <w:r w:rsidR="00FD62EC" w:rsidRPr="005B7F37">
        <w:rPr>
          <w:rFonts w:ascii="Times New Roman" w:hAnsi="Times New Roman" w:cs="Times New Roman"/>
          <w:sz w:val="24"/>
          <w:szCs w:val="24"/>
        </w:rPr>
        <w:t xml:space="preserve"> </w:t>
      </w:r>
      <w:r w:rsidR="00FD19E2" w:rsidRPr="005B7F37">
        <w:rPr>
          <w:rFonts w:ascii="Times New Roman" w:hAnsi="Times New Roman" w:cs="Times New Roman"/>
          <w:sz w:val="24"/>
          <w:szCs w:val="24"/>
        </w:rPr>
        <w:t xml:space="preserve">they are </w:t>
      </w:r>
      <w:del w:id="60" w:author="Don McManus" w:date="2019-06-12T09:01:00Z">
        <w:r w:rsidR="00FD19E2" w:rsidRPr="005B7F37" w:rsidDel="00383D3C">
          <w:rPr>
            <w:rFonts w:ascii="Times New Roman" w:hAnsi="Times New Roman" w:cs="Times New Roman"/>
            <w:sz w:val="24"/>
            <w:szCs w:val="24"/>
          </w:rPr>
          <w:delText>in</w:delText>
        </w:r>
      </w:del>
      <w:r w:rsidR="00FD19E2" w:rsidRPr="005B7F37">
        <w:rPr>
          <w:rFonts w:ascii="Times New Roman" w:hAnsi="Times New Roman" w:cs="Times New Roman"/>
          <w:sz w:val="24"/>
          <w:szCs w:val="24"/>
        </w:rPr>
        <w:t xml:space="preserve"> </w:t>
      </w:r>
      <w:r w:rsidR="00623978" w:rsidRPr="005B7F37">
        <w:rPr>
          <w:rFonts w:ascii="Times New Roman" w:hAnsi="Times New Roman" w:cs="Times New Roman"/>
          <w:sz w:val="24"/>
          <w:szCs w:val="24"/>
        </w:rPr>
        <w:t>s</w:t>
      </w:r>
      <w:r w:rsidR="00FD62EC" w:rsidRPr="005B7F37">
        <w:rPr>
          <w:rFonts w:ascii="Times New Roman" w:hAnsi="Times New Roman" w:cs="Times New Roman"/>
          <w:sz w:val="24"/>
          <w:szCs w:val="24"/>
        </w:rPr>
        <w:t xml:space="preserve">mall </w:t>
      </w:r>
      <w:ins w:id="61" w:author="Don McManus" w:date="2019-06-12T09:01:00Z">
        <w:r w:rsidR="00383D3C">
          <w:rPr>
            <w:rFonts w:ascii="Times New Roman" w:hAnsi="Times New Roman" w:cs="Times New Roman"/>
            <w:sz w:val="24"/>
            <w:szCs w:val="24"/>
          </w:rPr>
          <w:t xml:space="preserve">in </w:t>
        </w:r>
      </w:ins>
      <w:r w:rsidR="00FD62EC" w:rsidRPr="005B7F37">
        <w:rPr>
          <w:rFonts w:ascii="Times New Roman" w:hAnsi="Times New Roman" w:cs="Times New Roman"/>
          <w:sz w:val="24"/>
          <w:szCs w:val="24"/>
        </w:rPr>
        <w:t xml:space="preserve">size </w:t>
      </w:r>
      <w:r w:rsidR="00623978" w:rsidRPr="005B7F37">
        <w:rPr>
          <w:rFonts w:ascii="Times New Roman" w:hAnsi="Times New Roman" w:cs="Times New Roman"/>
          <w:sz w:val="24"/>
          <w:szCs w:val="24"/>
        </w:rPr>
        <w:t xml:space="preserve">and </w:t>
      </w:r>
      <w:r w:rsidR="00FD19E2" w:rsidRPr="005B7F37">
        <w:rPr>
          <w:rFonts w:ascii="Times New Roman" w:hAnsi="Times New Roman" w:cs="Times New Roman"/>
          <w:sz w:val="24"/>
          <w:szCs w:val="24"/>
        </w:rPr>
        <w:t>RNase-resistant</w:t>
      </w:r>
      <w:r w:rsidR="00FD62EC" w:rsidRPr="005B7F37">
        <w:rPr>
          <w:rFonts w:ascii="Times New Roman" w:hAnsi="Times New Roman" w:cs="Times New Roman"/>
          <w:sz w:val="24"/>
          <w:szCs w:val="24"/>
        </w:rPr>
        <w:t xml:space="preserve">. </w:t>
      </w:r>
      <w:r w:rsidR="009F1FF7" w:rsidRPr="005B7F37">
        <w:rPr>
          <w:rFonts w:ascii="Times New Roman" w:hAnsi="Times New Roman" w:cs="Times New Roman"/>
          <w:sz w:val="24"/>
          <w:szCs w:val="24"/>
        </w:rPr>
        <w:t>As</w:t>
      </w:r>
      <w:r w:rsidRPr="005B7F37">
        <w:rPr>
          <w:rFonts w:ascii="Times New Roman" w:hAnsi="Times New Roman" w:cs="Times New Roman"/>
          <w:sz w:val="24"/>
          <w:szCs w:val="24"/>
        </w:rPr>
        <w:t xml:space="preserve"> </w:t>
      </w:r>
      <w:r w:rsidR="00ED7C0C" w:rsidRPr="005B7F37">
        <w:rPr>
          <w:rFonts w:ascii="Times New Roman" w:hAnsi="Times New Roman" w:cs="Times New Roman"/>
          <w:sz w:val="24"/>
          <w:szCs w:val="24"/>
        </w:rPr>
        <w:t xml:space="preserve">potential </w:t>
      </w:r>
      <w:r w:rsidRPr="005B7F37">
        <w:rPr>
          <w:rFonts w:ascii="Times New Roman" w:hAnsi="Times New Roman" w:cs="Times New Roman"/>
          <w:sz w:val="24"/>
          <w:szCs w:val="24"/>
        </w:rPr>
        <w:t xml:space="preserve">targets for </w:t>
      </w:r>
      <w:r w:rsidR="001D612C" w:rsidRPr="005B7F37">
        <w:rPr>
          <w:rFonts w:ascii="Times New Roman" w:hAnsi="Times New Roman" w:cs="Times New Roman"/>
          <w:sz w:val="24"/>
          <w:szCs w:val="24"/>
        </w:rPr>
        <w:t>novel</w:t>
      </w:r>
      <w:r w:rsidRPr="005B7F37">
        <w:rPr>
          <w:rFonts w:ascii="Times New Roman" w:hAnsi="Times New Roman" w:cs="Times New Roman"/>
          <w:sz w:val="24"/>
          <w:szCs w:val="24"/>
        </w:rPr>
        <w:t xml:space="preserve"> diagnos</w:t>
      </w:r>
      <w:r w:rsidR="00ED7C0C" w:rsidRPr="005B7F37">
        <w:rPr>
          <w:rFonts w:ascii="Times New Roman" w:hAnsi="Times New Roman" w:cs="Times New Roman"/>
          <w:sz w:val="24"/>
          <w:szCs w:val="24"/>
        </w:rPr>
        <w:t>is</w:t>
      </w:r>
      <w:r w:rsidRPr="005B7F37">
        <w:rPr>
          <w:rFonts w:ascii="Times New Roman" w:hAnsi="Times New Roman" w:cs="Times New Roman"/>
          <w:sz w:val="24"/>
          <w:szCs w:val="24"/>
        </w:rPr>
        <w:t xml:space="preserve"> </w:t>
      </w:r>
      <w:r w:rsidR="009C332D" w:rsidRPr="005B7F37">
        <w:rPr>
          <w:rFonts w:ascii="Times New Roman" w:hAnsi="Times New Roman" w:cs="Times New Roman"/>
          <w:sz w:val="24"/>
          <w:szCs w:val="24"/>
        </w:rPr>
        <w:fldChar w:fldCharType="begin"/>
      </w:r>
      <w:r w:rsidR="002957D4">
        <w:rPr>
          <w:rFonts w:ascii="Times New Roman" w:hAnsi="Times New Roman" w:cs="Times New Roman"/>
          <w:sz w:val="24"/>
          <w:szCs w:val="24"/>
        </w:rPr>
        <w:instrText xml:space="preserve"> ADDIN EN.CITE &lt;EndNote&gt;&lt;Cite&gt;&lt;Author&gt;Li&lt;/Author&gt;&lt;Year&gt;2012&lt;/Year&gt;&lt;RecNum&gt;258&lt;/RecNum&gt;&lt;DisplayText&gt;[21]&lt;/DisplayText&gt;&lt;record&gt;&lt;rec-number&gt;258&lt;/rec-number&gt;&lt;foreign-keys&gt;&lt;key app="EN" db-id="rfv9dxzslesf07ed2s85t0advtevfpzxxwew"&gt;258&lt;/key&gt;&lt;/foreign-keys&gt;&lt;ref-type name="Journal Article"&gt;17&lt;/ref-type&gt;&lt;contributors&gt;&lt;authors&gt;&lt;author&gt;Li, Y.&lt;/author&gt;&lt;author&gt;Kowdley, K. V.&lt;/author&gt;&lt;/authors&gt;&lt;/contributors&gt;&lt;auth-address&gt;Benaroya Research Institute and Center for Liver Disease, Digestive Disease Institute, Virginia Mason Medical Center, Seattle, WA 98101, USA. yli@benaroyaresearch.org&lt;/auth-address&gt;&lt;titles&gt;&lt;title&gt;Method for microRNA isolation from clinical serum samples&lt;/title&gt;&lt;secondary-title&gt;Anal Biochem&lt;/secondary-title&gt;&lt;/titles&gt;&lt;periodical&gt;&lt;full-title&gt;Anal Biochem&lt;/full-title&gt;&lt;/periodical&gt;&lt;pages&gt;69-75&lt;/pages&gt;&lt;volume&gt;431&lt;/volume&gt;&lt;number&gt;1&lt;/number&gt;&lt;edition&gt;2012/09/18&lt;/edition&gt;&lt;keywords&gt;&lt;keyword&gt;Animals&lt;/keyword&gt;&lt;keyword&gt;Biological Markers/blood&lt;/keyword&gt;&lt;keyword&gt;Caenorhabditis elegans/genetics&lt;/keyword&gt;&lt;keyword&gt;Double-Blind Method&lt;/keyword&gt;&lt;keyword&gt;Humans&lt;/keyword&gt;&lt;keyword&gt;MicroRNAs/*blood/isolation &amp;amp; purification&lt;/keyword&gt;&lt;keyword&gt;RNA/isolation &amp;amp; purification&lt;/keyword&gt;&lt;keyword&gt;*Real-Time Polymerase Chain Reaction&lt;/keyword&gt;&lt;/keywords&gt;&lt;dates&gt;&lt;year&gt;2012&lt;/year&gt;&lt;pub-dates&gt;&lt;date&gt;Dec 1&lt;/date&gt;&lt;/pub-dates&gt;&lt;/dates&gt;&lt;isbn&gt;1096-0309 (Electronic)&amp;#xD;0003-2697 (Linking)&lt;/isbn&gt;&lt;accession-num&gt;22982505&lt;/accession-num&gt;&lt;urls&gt;&lt;related-urls&gt;&lt;url&gt;http://www.ncbi.nlm.nih.gov/pubmed/22982505&lt;/url&gt;&lt;/related-urls&gt;&lt;/urls&gt;&lt;custom2&gt;3481852&lt;/custom2&gt;&lt;electronic-resource-num&gt;10.1016/j.ab.2012.09.007&amp;#xD;S0003-2697(12)00454-X [pii]&lt;/electronic-resource-num&gt;&lt;language&gt;eng&lt;/language&gt;&lt;/record&gt;&lt;/Cite&gt;&lt;/EndNote&gt;</w:instrText>
      </w:r>
      <w:r w:rsidR="009C332D" w:rsidRPr="005B7F37">
        <w:rPr>
          <w:rFonts w:ascii="Times New Roman" w:hAnsi="Times New Roman" w:cs="Times New Roman"/>
          <w:sz w:val="24"/>
          <w:szCs w:val="24"/>
        </w:rPr>
        <w:fldChar w:fldCharType="separate"/>
      </w:r>
      <w:r w:rsidR="002957D4">
        <w:rPr>
          <w:rFonts w:ascii="Times New Roman" w:hAnsi="Times New Roman" w:cs="Times New Roman"/>
          <w:noProof/>
          <w:sz w:val="24"/>
          <w:szCs w:val="24"/>
        </w:rPr>
        <w:t>[21]</w:t>
      </w:r>
      <w:r w:rsidR="009C332D" w:rsidRPr="005B7F37">
        <w:rPr>
          <w:rFonts w:ascii="Times New Roman" w:hAnsi="Times New Roman" w:cs="Times New Roman"/>
          <w:sz w:val="24"/>
          <w:szCs w:val="24"/>
        </w:rPr>
        <w:fldChar w:fldCharType="end"/>
      </w:r>
      <w:r w:rsidR="005D1632" w:rsidRPr="005B7F37">
        <w:rPr>
          <w:rFonts w:ascii="Times New Roman" w:hAnsi="Times New Roman" w:cs="Times New Roman"/>
          <w:sz w:val="24"/>
          <w:szCs w:val="24"/>
        </w:rPr>
        <w:t xml:space="preserve">, circulating </w:t>
      </w:r>
      <w:r w:rsidR="00C66BFA">
        <w:rPr>
          <w:rFonts w:ascii="Times New Roman" w:hAnsi="Times New Roman" w:cs="Times New Roman"/>
          <w:sz w:val="24"/>
          <w:szCs w:val="24"/>
        </w:rPr>
        <w:t>and/</w:t>
      </w:r>
      <w:r w:rsidR="00ED7C0C" w:rsidRPr="005B7F37">
        <w:rPr>
          <w:rFonts w:ascii="Times New Roman" w:hAnsi="Times New Roman" w:cs="Times New Roman"/>
          <w:sz w:val="24"/>
          <w:szCs w:val="24"/>
        </w:rPr>
        <w:t xml:space="preserve">or extracellular vesicle (EV)-derived </w:t>
      </w:r>
      <w:r w:rsidR="001C1609" w:rsidRPr="005B7F37">
        <w:rPr>
          <w:rFonts w:ascii="Times New Roman" w:hAnsi="Times New Roman" w:cs="Times New Roman"/>
          <w:sz w:val="24"/>
          <w:szCs w:val="24"/>
        </w:rPr>
        <w:t>mi</w:t>
      </w:r>
      <w:r w:rsidRPr="005B7F37">
        <w:rPr>
          <w:rFonts w:ascii="Times New Roman" w:hAnsi="Times New Roman" w:cs="Times New Roman"/>
          <w:sz w:val="24"/>
          <w:szCs w:val="24"/>
        </w:rPr>
        <w:t>RNA</w:t>
      </w:r>
      <w:r w:rsidR="00A73278" w:rsidRPr="005B7F37">
        <w:rPr>
          <w:rFonts w:ascii="Times New Roman" w:hAnsi="Times New Roman" w:cs="Times New Roman"/>
          <w:sz w:val="24"/>
          <w:szCs w:val="24"/>
        </w:rPr>
        <w:t xml:space="preserve"> signature</w:t>
      </w:r>
      <w:r w:rsidR="001C1609" w:rsidRPr="005B7F37">
        <w:rPr>
          <w:rFonts w:ascii="Times New Roman" w:hAnsi="Times New Roman" w:cs="Times New Roman"/>
          <w:sz w:val="24"/>
          <w:szCs w:val="24"/>
        </w:rPr>
        <w:t>s</w:t>
      </w:r>
      <w:r w:rsidRPr="005B7F37">
        <w:rPr>
          <w:rFonts w:ascii="Times New Roman" w:hAnsi="Times New Roman" w:cs="Times New Roman"/>
          <w:sz w:val="24"/>
          <w:szCs w:val="24"/>
        </w:rPr>
        <w:t xml:space="preserve"> </w:t>
      </w:r>
      <w:r w:rsidR="00A73278" w:rsidRPr="005B7F37">
        <w:rPr>
          <w:rFonts w:ascii="Times New Roman" w:hAnsi="Times New Roman" w:cs="Times New Roman"/>
          <w:sz w:val="24"/>
          <w:szCs w:val="24"/>
        </w:rPr>
        <w:t xml:space="preserve">have been </w:t>
      </w:r>
      <w:r w:rsidR="00ED7C0C" w:rsidRPr="005B7F37">
        <w:rPr>
          <w:rFonts w:ascii="Times New Roman" w:hAnsi="Times New Roman" w:cs="Times New Roman"/>
          <w:sz w:val="24"/>
          <w:szCs w:val="24"/>
        </w:rPr>
        <w:t xml:space="preserve">tested </w:t>
      </w:r>
      <w:r w:rsidRPr="005B7F37">
        <w:rPr>
          <w:rFonts w:ascii="Times New Roman" w:hAnsi="Times New Roman" w:cs="Times New Roman"/>
          <w:sz w:val="24"/>
          <w:szCs w:val="24"/>
        </w:rPr>
        <w:t xml:space="preserve">as biomarkers for </w:t>
      </w:r>
      <w:r w:rsidR="001D612C" w:rsidRPr="005B7F37">
        <w:rPr>
          <w:rFonts w:ascii="Times New Roman" w:hAnsi="Times New Roman" w:cs="Times New Roman"/>
          <w:sz w:val="24"/>
          <w:szCs w:val="24"/>
        </w:rPr>
        <w:t>different</w:t>
      </w:r>
      <w:r w:rsidR="00E32D4B" w:rsidRPr="005B7F37">
        <w:rPr>
          <w:rFonts w:ascii="Times New Roman" w:hAnsi="Times New Roman" w:cs="Times New Roman"/>
          <w:sz w:val="24"/>
          <w:szCs w:val="24"/>
        </w:rPr>
        <w:t xml:space="preserve"> </w:t>
      </w:r>
      <w:r w:rsidR="00ED7C0C" w:rsidRPr="005B7F37">
        <w:rPr>
          <w:rFonts w:ascii="Times New Roman" w:hAnsi="Times New Roman" w:cs="Times New Roman"/>
          <w:sz w:val="24"/>
          <w:szCs w:val="24"/>
        </w:rPr>
        <w:t xml:space="preserve">types of </w:t>
      </w:r>
      <w:r w:rsidR="00E32D4B" w:rsidRPr="005B7F37">
        <w:rPr>
          <w:rFonts w:ascii="Times New Roman" w:hAnsi="Times New Roman" w:cs="Times New Roman"/>
          <w:sz w:val="24"/>
          <w:szCs w:val="24"/>
        </w:rPr>
        <w:t>disease</w:t>
      </w:r>
      <w:r w:rsidR="00893EEA" w:rsidRPr="005B7F37">
        <w:rPr>
          <w:rFonts w:ascii="Times New Roman" w:hAnsi="Times New Roman" w:cs="Times New Roman"/>
          <w:sz w:val="24"/>
          <w:szCs w:val="24"/>
        </w:rPr>
        <w:t>s</w:t>
      </w:r>
      <w:r w:rsidR="001C1609" w:rsidRPr="005B7F37">
        <w:rPr>
          <w:rFonts w:ascii="Times New Roman" w:hAnsi="Times New Roman" w:cs="Times New Roman"/>
          <w:sz w:val="24"/>
          <w:szCs w:val="24"/>
        </w:rPr>
        <w:t xml:space="preserve"> </w:t>
      </w:r>
      <w:r w:rsidR="00893EEA" w:rsidRPr="005B7F37">
        <w:rPr>
          <w:rFonts w:ascii="Times New Roman" w:hAnsi="Times New Roman" w:cs="Times New Roman"/>
          <w:sz w:val="24"/>
          <w:szCs w:val="24"/>
        </w:rPr>
        <w:t xml:space="preserve">and </w:t>
      </w:r>
      <w:r w:rsidR="00A73278" w:rsidRPr="005B7F37">
        <w:rPr>
          <w:rFonts w:ascii="Times New Roman" w:hAnsi="Times New Roman" w:cs="Times New Roman"/>
          <w:sz w:val="24"/>
          <w:szCs w:val="24"/>
        </w:rPr>
        <w:t>disorder</w:t>
      </w:r>
      <w:r w:rsidR="00893EEA" w:rsidRPr="005B7F37">
        <w:rPr>
          <w:rFonts w:ascii="Times New Roman" w:hAnsi="Times New Roman" w:cs="Times New Roman"/>
          <w:sz w:val="24"/>
          <w:szCs w:val="24"/>
        </w:rPr>
        <w:t>s</w:t>
      </w:r>
      <w:r w:rsidR="00623978" w:rsidRPr="005B7F37">
        <w:rPr>
          <w:rFonts w:ascii="Times New Roman" w:hAnsi="Times New Roman" w:cs="Times New Roman"/>
          <w:sz w:val="24"/>
          <w:szCs w:val="24"/>
        </w:rPr>
        <w:t xml:space="preserve"> including </w:t>
      </w:r>
      <w:r w:rsidRPr="005B7F37">
        <w:rPr>
          <w:rFonts w:ascii="Times New Roman" w:hAnsi="Times New Roman" w:cs="Times New Roman"/>
          <w:sz w:val="24"/>
          <w:szCs w:val="24"/>
        </w:rPr>
        <w:t xml:space="preserve">cancers, </w:t>
      </w:r>
      <w:r w:rsidR="00E1690F" w:rsidRPr="005B7F37">
        <w:rPr>
          <w:rFonts w:ascii="Times New Roman" w:hAnsi="Times New Roman" w:cs="Times New Roman"/>
          <w:sz w:val="24"/>
          <w:szCs w:val="24"/>
        </w:rPr>
        <w:t xml:space="preserve">infectious and </w:t>
      </w:r>
      <w:r w:rsidR="00E1690F" w:rsidRPr="005B7F37">
        <w:rPr>
          <w:rFonts w:ascii="Times New Roman" w:hAnsi="Times New Roman" w:cs="Times New Roman"/>
          <w:noProof/>
          <w:sz w:val="24"/>
          <w:szCs w:val="24"/>
        </w:rPr>
        <w:t xml:space="preserve">inflammatory </w:t>
      </w:r>
      <w:r w:rsidR="00E1690F" w:rsidRPr="005B7F37">
        <w:rPr>
          <w:rFonts w:ascii="Times New Roman" w:hAnsi="Times New Roman" w:cs="Times New Roman"/>
          <w:sz w:val="24"/>
          <w:szCs w:val="24"/>
        </w:rPr>
        <w:t xml:space="preserve">diseases </w:t>
      </w:r>
      <w:r w:rsidR="009C332D" w:rsidRPr="005B7F37">
        <w:rPr>
          <w:rFonts w:ascii="Times New Roman" w:hAnsi="Times New Roman" w:cs="Times New Roman"/>
          <w:sz w:val="24"/>
          <w:szCs w:val="24"/>
        </w:rPr>
        <w:fldChar w:fldCharType="begin">
          <w:fldData xml:space="preserve">PEVuZE5vdGU+PENpdGU+PEF1dGhvcj5GaWxpcMOzdzwvQXV0aG9yPjxZZWFyPjIwMTk8L1llYXI+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</w:fldData>
        </w:fldChar>
      </w:r>
      <w:r w:rsidR="002957D4">
        <w:rPr>
          <w:rFonts w:ascii="Times New Roman" w:hAnsi="Times New Roman" w:cs="Times New Roman"/>
          <w:sz w:val="24"/>
          <w:szCs w:val="24"/>
        </w:rPr>
        <w:instrText xml:space="preserve"> ADDIN EN.CITE </w:instrText>
      </w:r>
      <w:r w:rsidR="002957D4">
        <w:rPr>
          <w:rFonts w:ascii="Times New Roman" w:hAnsi="Times New Roman" w:cs="Times New Roman"/>
          <w:sz w:val="24"/>
          <w:szCs w:val="24"/>
        </w:rPr>
        <w:fldChar w:fldCharType="begin">
          <w:fldData xml:space="preserve">PEVuZE5vdGU+PENpdGU+PEF1dGhvcj5GaWxpcMOzdzwvQXV0aG9yPjxZZWFyPjIwMTk8L1llYXI+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</w:fldData>
        </w:fldChar>
      </w:r>
      <w:r w:rsidR="002957D4">
        <w:rPr>
          <w:rFonts w:ascii="Times New Roman" w:hAnsi="Times New Roman" w:cs="Times New Roman"/>
          <w:sz w:val="24"/>
          <w:szCs w:val="24"/>
        </w:rPr>
        <w:instrText xml:space="preserve"> ADDIN EN.CITE.DATA </w:instrText>
      </w:r>
      <w:r w:rsidR="002957D4">
        <w:rPr>
          <w:rFonts w:ascii="Times New Roman" w:hAnsi="Times New Roman" w:cs="Times New Roman"/>
          <w:sz w:val="24"/>
          <w:szCs w:val="24"/>
        </w:rPr>
      </w:r>
      <w:r w:rsidR="002957D4">
        <w:rPr>
          <w:rFonts w:ascii="Times New Roman" w:hAnsi="Times New Roman" w:cs="Times New Roman"/>
          <w:sz w:val="24"/>
          <w:szCs w:val="24"/>
        </w:rPr>
        <w:fldChar w:fldCharType="end"/>
      </w:r>
      <w:r w:rsidR="009C332D" w:rsidRPr="005B7F37">
        <w:rPr>
          <w:rFonts w:ascii="Times New Roman" w:hAnsi="Times New Roman" w:cs="Times New Roman"/>
          <w:sz w:val="24"/>
          <w:szCs w:val="24"/>
        </w:rPr>
      </w:r>
      <w:r w:rsidR="009C332D" w:rsidRPr="005B7F37">
        <w:rPr>
          <w:rFonts w:ascii="Times New Roman" w:hAnsi="Times New Roman" w:cs="Times New Roman"/>
          <w:sz w:val="24"/>
          <w:szCs w:val="24"/>
        </w:rPr>
        <w:fldChar w:fldCharType="separate"/>
      </w:r>
      <w:r w:rsidR="002957D4">
        <w:rPr>
          <w:rFonts w:ascii="Times New Roman" w:hAnsi="Times New Roman" w:cs="Times New Roman"/>
          <w:noProof/>
          <w:sz w:val="24"/>
          <w:szCs w:val="24"/>
        </w:rPr>
        <w:t>[22-29]</w:t>
      </w:r>
      <w:r w:rsidR="009C332D" w:rsidRPr="005B7F37">
        <w:rPr>
          <w:rFonts w:ascii="Times New Roman" w:hAnsi="Times New Roman" w:cs="Times New Roman"/>
          <w:sz w:val="24"/>
          <w:szCs w:val="24"/>
        </w:rPr>
        <w:fldChar w:fldCharType="end"/>
      </w:r>
      <w:r w:rsidRPr="005B7F37">
        <w:rPr>
          <w:rFonts w:ascii="Times New Roman" w:hAnsi="Times New Roman" w:cs="Times New Roman"/>
          <w:sz w:val="24"/>
          <w:szCs w:val="24"/>
        </w:rPr>
        <w:t>.</w:t>
      </w:r>
    </w:p>
    <w:p w14:paraId="59C4E275" w14:textId="77777777" w:rsidR="00D044AC" w:rsidRPr="005B7F37" w:rsidRDefault="00165B76" w:rsidP="00165B76">
      <w:pPr>
        <w:spacing w:after="0" w:line="260" w:lineRule="atLeast"/>
        <w:ind w:firstLine="425"/>
        <w:jc w:val="both"/>
        <w:rPr>
          <w:rFonts w:ascii="Times New Roman" w:hAnsi="Times New Roman" w:cs="Times New Roman"/>
          <w:sz w:val="24"/>
          <w:szCs w:val="24"/>
          <w:lang w:eastAsia="zh-CN"/>
        </w:rPr>
      </w:pPr>
      <w:r w:rsidRPr="005B7F37">
        <w:rPr>
          <w:rFonts w:ascii="Times New Roman" w:hAnsi="Times New Roman" w:cs="Times New Roman"/>
          <w:sz w:val="24"/>
          <w:szCs w:val="24"/>
        </w:rPr>
        <w:t>C</w:t>
      </w:r>
      <w:r w:rsidR="00893EEA" w:rsidRPr="005B7F37">
        <w:rPr>
          <w:rFonts w:ascii="Times New Roman" w:hAnsi="Times New Roman" w:cs="Times New Roman"/>
          <w:sz w:val="24"/>
          <w:szCs w:val="24"/>
        </w:rPr>
        <w:t xml:space="preserve">irculating </w:t>
      </w:r>
      <w:r w:rsidR="005F0182" w:rsidRPr="005B7F37">
        <w:rPr>
          <w:rFonts w:ascii="Times New Roman" w:hAnsi="Times New Roman" w:cs="Times New Roman"/>
          <w:sz w:val="24"/>
          <w:szCs w:val="24"/>
        </w:rPr>
        <w:t xml:space="preserve">miRNAs </w:t>
      </w:r>
      <w:r w:rsidR="00623978" w:rsidRPr="005B7F37">
        <w:rPr>
          <w:rFonts w:ascii="Times New Roman" w:hAnsi="Times New Roman" w:cs="Times New Roman"/>
          <w:sz w:val="24"/>
          <w:szCs w:val="24"/>
        </w:rPr>
        <w:t xml:space="preserve">have been proposed as having </w:t>
      </w:r>
      <w:r w:rsidR="005F0182" w:rsidRPr="005B7F37">
        <w:rPr>
          <w:rFonts w:ascii="Times New Roman" w:hAnsi="Times New Roman" w:cs="Times New Roman"/>
          <w:sz w:val="24"/>
          <w:szCs w:val="24"/>
        </w:rPr>
        <w:t xml:space="preserve">potential </w:t>
      </w:r>
      <w:r w:rsidRPr="005B7F37">
        <w:rPr>
          <w:rFonts w:ascii="Times New Roman" w:hAnsi="Times New Roman" w:cs="Times New Roman"/>
          <w:sz w:val="24"/>
          <w:szCs w:val="24"/>
        </w:rPr>
        <w:t xml:space="preserve">to </w:t>
      </w:r>
      <w:r w:rsidR="00ED7C0C" w:rsidRPr="005B7F37">
        <w:rPr>
          <w:rFonts w:ascii="Times New Roman" w:hAnsi="Times New Roman" w:cs="Times New Roman"/>
          <w:sz w:val="24"/>
          <w:szCs w:val="24"/>
        </w:rPr>
        <w:t xml:space="preserve">detect </w:t>
      </w:r>
      <w:del w:id="62" w:author="Don McManus" w:date="2019-06-12T09:02:00Z">
        <w:r w:rsidRPr="005B7F37" w:rsidDel="00383D3C">
          <w:rPr>
            <w:rFonts w:ascii="Times New Roman" w:hAnsi="Times New Roman" w:cs="Times New Roman"/>
            <w:sz w:val="24"/>
            <w:szCs w:val="24"/>
          </w:rPr>
          <w:delText xml:space="preserve">the infection of </w:delText>
        </w:r>
      </w:del>
      <w:r w:rsidR="005277F7" w:rsidRPr="005B7F37">
        <w:rPr>
          <w:rFonts w:ascii="Times New Roman" w:hAnsi="Times New Roman" w:cs="Times New Roman"/>
          <w:sz w:val="24"/>
          <w:szCs w:val="24"/>
        </w:rPr>
        <w:t>parasitic helminth</w:t>
      </w:r>
      <w:ins w:id="63" w:author="Don McManus" w:date="2019-06-12T09:02:00Z">
        <w:r w:rsidR="00383D3C">
          <w:rPr>
            <w:rFonts w:ascii="Times New Roman" w:hAnsi="Times New Roman" w:cs="Times New Roman"/>
            <w:sz w:val="24"/>
            <w:szCs w:val="24"/>
          </w:rPr>
          <w:t xml:space="preserve"> infection</w:t>
        </w:r>
      </w:ins>
      <w:r w:rsidR="005277F7" w:rsidRPr="005B7F37">
        <w:rPr>
          <w:rFonts w:ascii="Times New Roman" w:hAnsi="Times New Roman" w:cs="Times New Roman"/>
          <w:sz w:val="24"/>
          <w:szCs w:val="24"/>
        </w:rPr>
        <w:t xml:space="preserve">s </w:t>
      </w:r>
      <w:r w:rsidR="009C332D" w:rsidRPr="005B7F37">
        <w:rPr>
          <w:rFonts w:ascii="Times New Roman" w:hAnsi="Times New Roman" w:cs="Times New Roman"/>
          <w:sz w:val="24"/>
          <w:szCs w:val="24"/>
        </w:rPr>
        <w:fldChar w:fldCharType="begin">
          <w:fldData xml:space="preserve">PEVuZE5vdGU+PENpdGU+PEF1dGhvcj5Eb25nPC9BdXRob3I+PFllYXI+MjAxNzwvWWVhcj48UmVj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</w:fldData>
        </w:fldChar>
      </w:r>
      <w:r w:rsidR="00693679">
        <w:rPr>
          <w:rFonts w:ascii="Times New Roman" w:hAnsi="Times New Roman" w:cs="Times New Roman"/>
          <w:sz w:val="24"/>
          <w:szCs w:val="24"/>
        </w:rPr>
        <w:instrText xml:space="preserve"> ADDIN EN.CITE </w:instrText>
      </w:r>
      <w:r w:rsidR="00693679">
        <w:rPr>
          <w:rFonts w:ascii="Times New Roman" w:hAnsi="Times New Roman" w:cs="Times New Roman"/>
          <w:sz w:val="24"/>
          <w:szCs w:val="24"/>
        </w:rPr>
        <w:fldChar w:fldCharType="begin">
          <w:fldData xml:space="preserve">PEVuZE5vdGU+PENpdGU+PEF1dGhvcj5Eb25nPC9BdXRob3I+PFllYXI+MjAxNzwvWWVhcj48UmVj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</w:fldData>
        </w:fldChar>
      </w:r>
      <w:r w:rsidR="00693679">
        <w:rPr>
          <w:rFonts w:ascii="Times New Roman" w:hAnsi="Times New Roman" w:cs="Times New Roman"/>
          <w:sz w:val="24"/>
          <w:szCs w:val="24"/>
        </w:rPr>
        <w:instrText xml:space="preserve"> ADDIN EN.CITE.DATA </w:instrText>
      </w:r>
      <w:r w:rsidR="00693679">
        <w:rPr>
          <w:rFonts w:ascii="Times New Roman" w:hAnsi="Times New Roman" w:cs="Times New Roman"/>
          <w:sz w:val="24"/>
          <w:szCs w:val="24"/>
        </w:rPr>
      </w:r>
      <w:r w:rsidR="00693679">
        <w:rPr>
          <w:rFonts w:ascii="Times New Roman" w:hAnsi="Times New Roman" w:cs="Times New Roman"/>
          <w:sz w:val="24"/>
          <w:szCs w:val="24"/>
        </w:rPr>
        <w:fldChar w:fldCharType="end"/>
      </w:r>
      <w:r w:rsidR="009C332D" w:rsidRPr="005B7F37">
        <w:rPr>
          <w:rFonts w:ascii="Times New Roman" w:hAnsi="Times New Roman" w:cs="Times New Roman"/>
          <w:sz w:val="24"/>
          <w:szCs w:val="24"/>
        </w:rPr>
      </w:r>
      <w:r w:rsidR="009C332D" w:rsidRPr="005B7F37">
        <w:rPr>
          <w:rFonts w:ascii="Times New Roman" w:hAnsi="Times New Roman" w:cs="Times New Roman"/>
          <w:sz w:val="24"/>
          <w:szCs w:val="24"/>
        </w:rPr>
        <w:fldChar w:fldCharType="separate"/>
      </w:r>
      <w:r w:rsidR="002957D4">
        <w:rPr>
          <w:rFonts w:ascii="Times New Roman" w:hAnsi="Times New Roman" w:cs="Times New Roman"/>
          <w:noProof/>
          <w:sz w:val="24"/>
          <w:szCs w:val="24"/>
        </w:rPr>
        <w:t>[30-34]</w:t>
      </w:r>
      <w:r w:rsidR="009C332D" w:rsidRPr="005B7F37">
        <w:rPr>
          <w:rFonts w:ascii="Times New Roman" w:hAnsi="Times New Roman" w:cs="Times New Roman"/>
          <w:sz w:val="24"/>
          <w:szCs w:val="24"/>
        </w:rPr>
        <w:fldChar w:fldCharType="end"/>
      </w:r>
      <w:r w:rsidR="00D53DA8" w:rsidRPr="005B7F37">
        <w:rPr>
          <w:rFonts w:ascii="Times New Roman" w:hAnsi="Times New Roman" w:cs="Times New Roman"/>
          <w:sz w:val="24"/>
          <w:szCs w:val="24"/>
        </w:rPr>
        <w:t>.</w:t>
      </w:r>
      <w:r w:rsidR="00D044AC" w:rsidRPr="005B7F37">
        <w:rPr>
          <w:rFonts w:ascii="Times New Roman" w:hAnsi="Times New Roman" w:cs="Times New Roman"/>
          <w:sz w:val="24"/>
          <w:szCs w:val="24"/>
        </w:rPr>
        <w:t xml:space="preserve"> </w:t>
      </w:r>
      <w:ins w:id="64" w:author="Don McManus" w:date="2019-06-12T09:03:00Z">
        <w:r w:rsidR="00383D3C">
          <w:rPr>
            <w:rFonts w:ascii="Times New Roman" w:hAnsi="Times New Roman" w:cs="Times New Roman"/>
            <w:sz w:val="24"/>
            <w:szCs w:val="24"/>
          </w:rPr>
          <w:t xml:space="preserve">To date, </w:t>
        </w:r>
      </w:ins>
      <w:del w:id="65" w:author="Don McManus" w:date="2019-06-12T09:03:00Z">
        <w:r w:rsidR="00A235BE" w:rsidDel="00383D3C">
          <w:rPr>
            <w:rFonts w:ascii="Times New Roman" w:hAnsi="Times New Roman" w:cs="Times New Roman"/>
            <w:sz w:val="24"/>
            <w:szCs w:val="24"/>
          </w:rPr>
          <w:delText>So far</w:delText>
        </w:r>
        <w:r w:rsidR="005277F7" w:rsidRPr="005B7F37" w:rsidDel="00383D3C">
          <w:rPr>
            <w:rFonts w:ascii="Times New Roman" w:hAnsi="Times New Roman" w:cs="Times New Roman"/>
            <w:sz w:val="24"/>
            <w:szCs w:val="24"/>
          </w:rPr>
          <w:delText>,</w:delText>
        </w:r>
      </w:del>
      <w:r w:rsidR="005277F7" w:rsidRPr="005B7F37">
        <w:rPr>
          <w:rFonts w:ascii="Times New Roman" w:hAnsi="Times New Roman" w:cs="Times New Roman"/>
          <w:sz w:val="24"/>
          <w:szCs w:val="24"/>
        </w:rPr>
        <w:t xml:space="preserve"> </w:t>
      </w:r>
      <w:r w:rsidR="00D044AC" w:rsidRPr="005B7F37">
        <w:rPr>
          <w:rFonts w:ascii="Times New Roman" w:hAnsi="Times New Roman" w:cs="Times New Roman"/>
          <w:sz w:val="24"/>
          <w:szCs w:val="24"/>
        </w:rPr>
        <w:t xml:space="preserve">a number of parasite-derived </w:t>
      </w:r>
      <w:r w:rsidR="00FB6667">
        <w:rPr>
          <w:rFonts w:ascii="Times New Roman" w:hAnsi="Times New Roman" w:cs="Times New Roman"/>
          <w:sz w:val="24"/>
          <w:szCs w:val="24"/>
        </w:rPr>
        <w:t>m</w:t>
      </w:r>
      <w:r w:rsidR="00D044AC" w:rsidRPr="005B7F37">
        <w:rPr>
          <w:rFonts w:ascii="Times New Roman" w:hAnsi="Times New Roman" w:cs="Times New Roman"/>
          <w:sz w:val="24"/>
          <w:szCs w:val="24"/>
        </w:rPr>
        <w:t xml:space="preserve">iRNAs in plasma/serum </w:t>
      </w:r>
      <w:r w:rsidR="00F62398">
        <w:rPr>
          <w:rFonts w:ascii="Times New Roman" w:hAnsi="Times New Roman" w:cs="Times New Roman"/>
          <w:sz w:val="24"/>
          <w:szCs w:val="24"/>
        </w:rPr>
        <w:t xml:space="preserve">have been </w:t>
      </w:r>
      <w:r w:rsidR="00F62398" w:rsidRPr="005B7F37">
        <w:rPr>
          <w:rFonts w:ascii="Times New Roman" w:hAnsi="Times New Roman" w:cs="Times New Roman"/>
          <w:sz w:val="24"/>
          <w:szCs w:val="24"/>
          <w:lang w:eastAsia="zh-CN"/>
        </w:rPr>
        <w:t xml:space="preserve">validated </w:t>
      </w:r>
      <w:r w:rsidR="00D044AC" w:rsidRPr="005B7F37">
        <w:rPr>
          <w:rFonts w:ascii="Times New Roman" w:hAnsi="Times New Roman" w:cs="Times New Roman"/>
          <w:sz w:val="24"/>
          <w:szCs w:val="24"/>
        </w:rPr>
        <w:t xml:space="preserve">for the </w:t>
      </w:r>
      <w:r w:rsidR="00FB6667">
        <w:rPr>
          <w:rFonts w:ascii="Times New Roman" w:hAnsi="Times New Roman" w:cs="Times New Roman"/>
          <w:sz w:val="24"/>
          <w:szCs w:val="24"/>
        </w:rPr>
        <w:t xml:space="preserve">purpose </w:t>
      </w:r>
      <w:r w:rsidR="00D044AC" w:rsidRPr="005B7F37">
        <w:rPr>
          <w:rFonts w:ascii="Times New Roman" w:hAnsi="Times New Roman" w:cs="Times New Roman"/>
          <w:sz w:val="24"/>
          <w:szCs w:val="24"/>
        </w:rPr>
        <w:t>of schistosomiasis</w:t>
      </w:r>
      <w:r w:rsidR="00FB6667" w:rsidRPr="00FB6667">
        <w:rPr>
          <w:rFonts w:ascii="Times New Roman" w:hAnsi="Times New Roman" w:cs="Times New Roman"/>
          <w:sz w:val="24"/>
          <w:szCs w:val="24"/>
        </w:rPr>
        <w:t xml:space="preserve"> </w:t>
      </w:r>
      <w:r w:rsidR="00FB6667" w:rsidRPr="005B7F37">
        <w:rPr>
          <w:rFonts w:ascii="Times New Roman" w:hAnsi="Times New Roman" w:cs="Times New Roman"/>
          <w:sz w:val="24"/>
          <w:szCs w:val="24"/>
        </w:rPr>
        <w:t>diagnosis</w:t>
      </w:r>
      <w:r w:rsidR="00D044AC" w:rsidRPr="005B7F37">
        <w:rPr>
          <w:rFonts w:ascii="Times New Roman" w:hAnsi="Times New Roman" w:cs="Times New Roman"/>
          <w:sz w:val="24"/>
          <w:szCs w:val="24"/>
          <w:lang w:eastAsia="zh-CN"/>
        </w:rPr>
        <w:t xml:space="preserve"> </w:t>
      </w:r>
      <w:r w:rsidR="00D044AC" w:rsidRPr="005B7F37">
        <w:rPr>
          <w:rFonts w:ascii="Times New Roman" w:hAnsi="Times New Roman" w:cs="Times New Roman"/>
          <w:sz w:val="24"/>
          <w:szCs w:val="24"/>
          <w:lang w:eastAsia="zh-CN"/>
        </w:rPr>
        <w:fldChar w:fldCharType="begin">
          <w:fldData xml:space="preserve">PEVuZE5vdGU+PENpdGU+PEF1dGhvcj5Ib3k8L0F1dGhvcj48WWVhcj4yMDE0PC9ZZWFyPjxSZWNO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</w:fldData>
        </w:fldChar>
      </w:r>
      <w:r w:rsidR="002957D4">
        <w:rPr>
          <w:rFonts w:ascii="Times New Roman" w:hAnsi="Times New Roman" w:cs="Times New Roman"/>
          <w:sz w:val="24"/>
          <w:szCs w:val="24"/>
          <w:lang w:eastAsia="zh-CN"/>
        </w:rPr>
        <w:instrText xml:space="preserve"> ADDIN EN.CITE </w:instrText>
      </w:r>
      <w:r w:rsidR="002957D4">
        <w:rPr>
          <w:rFonts w:ascii="Times New Roman" w:hAnsi="Times New Roman" w:cs="Times New Roman"/>
          <w:sz w:val="24"/>
          <w:szCs w:val="24"/>
          <w:lang w:eastAsia="zh-CN"/>
        </w:rPr>
        <w:fldChar w:fldCharType="begin">
          <w:fldData xml:space="preserve">PEVuZE5vdGU+PENpdGU+PEF1dGhvcj5Ib3k8L0F1dGhvcj48WWVhcj4yMDE0PC9ZZWFyPjxSZWNO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</w:fldData>
        </w:fldChar>
      </w:r>
      <w:r w:rsidR="002957D4">
        <w:rPr>
          <w:rFonts w:ascii="Times New Roman" w:hAnsi="Times New Roman" w:cs="Times New Roman"/>
          <w:sz w:val="24"/>
          <w:szCs w:val="24"/>
          <w:lang w:eastAsia="zh-CN"/>
        </w:rPr>
        <w:instrText xml:space="preserve"> ADDIN EN.CITE.DATA </w:instrText>
      </w:r>
      <w:r w:rsidR="002957D4">
        <w:rPr>
          <w:rFonts w:ascii="Times New Roman" w:hAnsi="Times New Roman" w:cs="Times New Roman"/>
          <w:sz w:val="24"/>
          <w:szCs w:val="24"/>
          <w:lang w:eastAsia="zh-CN"/>
        </w:rPr>
      </w:r>
      <w:r w:rsidR="002957D4">
        <w:rPr>
          <w:rFonts w:ascii="Times New Roman" w:hAnsi="Times New Roman" w:cs="Times New Roman"/>
          <w:sz w:val="24"/>
          <w:szCs w:val="24"/>
          <w:lang w:eastAsia="zh-CN"/>
        </w:rPr>
        <w:fldChar w:fldCharType="end"/>
      </w:r>
      <w:r w:rsidR="00D044AC" w:rsidRPr="005B7F37">
        <w:rPr>
          <w:rFonts w:ascii="Times New Roman" w:hAnsi="Times New Roman" w:cs="Times New Roman"/>
          <w:sz w:val="24"/>
          <w:szCs w:val="24"/>
          <w:lang w:eastAsia="zh-CN"/>
        </w:rPr>
      </w:r>
      <w:r w:rsidR="00D044AC" w:rsidRPr="005B7F37">
        <w:rPr>
          <w:rFonts w:ascii="Times New Roman" w:hAnsi="Times New Roman" w:cs="Times New Roman"/>
          <w:sz w:val="24"/>
          <w:szCs w:val="24"/>
          <w:lang w:eastAsia="zh-CN"/>
        </w:rPr>
        <w:fldChar w:fldCharType="separate"/>
      </w:r>
      <w:r w:rsidR="002957D4">
        <w:rPr>
          <w:rFonts w:ascii="Times New Roman" w:hAnsi="Times New Roman" w:cs="Times New Roman"/>
          <w:noProof/>
          <w:sz w:val="24"/>
          <w:szCs w:val="24"/>
          <w:lang w:eastAsia="zh-CN"/>
        </w:rPr>
        <w:t>[27, 31]</w:t>
      </w:r>
      <w:r w:rsidR="00D044AC" w:rsidRPr="005B7F37">
        <w:rPr>
          <w:rFonts w:ascii="Times New Roman" w:hAnsi="Times New Roman" w:cs="Times New Roman"/>
          <w:sz w:val="24"/>
          <w:szCs w:val="24"/>
          <w:lang w:eastAsia="zh-CN"/>
        </w:rPr>
        <w:fldChar w:fldCharType="end"/>
      </w:r>
      <w:r w:rsidR="00D044AC" w:rsidRPr="005B7F37">
        <w:rPr>
          <w:rFonts w:ascii="Times New Roman" w:hAnsi="Times New Roman" w:cs="Times New Roman"/>
          <w:sz w:val="24"/>
          <w:szCs w:val="24"/>
          <w:lang w:eastAsia="zh-CN"/>
        </w:rPr>
        <w:t>.</w:t>
      </w:r>
      <w:r w:rsidR="005D5EDD">
        <w:rPr>
          <w:rFonts w:ascii="Times New Roman" w:hAnsi="Times New Roman" w:cs="Times New Roman"/>
          <w:sz w:val="24"/>
          <w:szCs w:val="24"/>
          <w:lang w:eastAsia="zh-CN"/>
        </w:rPr>
        <w:t xml:space="preserve"> </w:t>
      </w:r>
      <w:r w:rsidR="00A235BE">
        <w:rPr>
          <w:rFonts w:ascii="Times New Roman" w:hAnsi="Times New Roman" w:cs="Times New Roman"/>
          <w:sz w:val="24"/>
          <w:szCs w:val="24"/>
          <w:lang w:eastAsia="zh-CN"/>
        </w:rPr>
        <w:t>However, t</w:t>
      </w:r>
      <w:r w:rsidR="00FB6667" w:rsidRPr="005B7F37">
        <w:rPr>
          <w:rFonts w:ascii="Times New Roman" w:hAnsi="Times New Roman" w:cs="Times New Roman"/>
          <w:sz w:val="24"/>
          <w:szCs w:val="24"/>
          <w:lang w:eastAsia="zh-CN"/>
        </w:rPr>
        <w:t xml:space="preserve">hese </w:t>
      </w:r>
      <w:r w:rsidR="00A235BE">
        <w:rPr>
          <w:rFonts w:ascii="Times New Roman" w:hAnsi="Times New Roman" w:cs="Times New Roman"/>
          <w:sz w:val="24"/>
          <w:szCs w:val="24"/>
          <w:lang w:eastAsia="zh-CN"/>
        </w:rPr>
        <w:t>investigations</w:t>
      </w:r>
      <w:r w:rsidR="005277F7" w:rsidRPr="005B7F37">
        <w:rPr>
          <w:rFonts w:ascii="Times New Roman" w:hAnsi="Times New Roman" w:cs="Times New Roman"/>
          <w:sz w:val="24"/>
          <w:szCs w:val="24"/>
          <w:lang w:eastAsia="zh-CN"/>
        </w:rPr>
        <w:t xml:space="preserve"> focused on the diagnosis of </w:t>
      </w:r>
      <w:r w:rsidR="005277F7" w:rsidRPr="005B7F37">
        <w:rPr>
          <w:rFonts w:ascii="Times New Roman" w:hAnsi="Times New Roman" w:cs="Times New Roman"/>
          <w:i/>
          <w:sz w:val="24"/>
          <w:szCs w:val="24"/>
          <w:lang w:eastAsia="zh-CN"/>
        </w:rPr>
        <w:t>S. mansoni</w:t>
      </w:r>
      <w:r w:rsidR="005277F7" w:rsidRPr="005B7F37">
        <w:rPr>
          <w:rFonts w:ascii="Times New Roman" w:hAnsi="Times New Roman" w:cs="Times New Roman"/>
          <w:sz w:val="24"/>
          <w:szCs w:val="24"/>
          <w:lang w:eastAsia="zh-CN"/>
        </w:rPr>
        <w:t xml:space="preserve"> and </w:t>
      </w:r>
      <w:r w:rsidR="005277F7" w:rsidRPr="005B7F37">
        <w:rPr>
          <w:rFonts w:ascii="Times New Roman" w:hAnsi="Times New Roman" w:cs="Times New Roman"/>
          <w:i/>
          <w:sz w:val="24"/>
          <w:szCs w:val="24"/>
          <w:lang w:eastAsia="zh-CN"/>
        </w:rPr>
        <w:t xml:space="preserve">S. haematobium </w:t>
      </w:r>
      <w:r w:rsidR="005277F7" w:rsidRPr="005B7F37">
        <w:rPr>
          <w:rFonts w:ascii="Times New Roman" w:hAnsi="Times New Roman" w:cs="Times New Roman"/>
          <w:sz w:val="24"/>
          <w:szCs w:val="24"/>
          <w:lang w:eastAsia="zh-CN"/>
        </w:rPr>
        <w:t>infection</w:t>
      </w:r>
      <w:r w:rsidR="00FB6667" w:rsidRPr="00FB6667">
        <w:rPr>
          <w:rFonts w:ascii="Times New Roman" w:hAnsi="Times New Roman" w:cs="Times New Roman"/>
          <w:sz w:val="24"/>
          <w:szCs w:val="24"/>
          <w:lang w:eastAsia="zh-CN"/>
        </w:rPr>
        <w:t xml:space="preserve"> </w:t>
      </w:r>
      <w:r w:rsidR="00FA263B">
        <w:rPr>
          <w:rFonts w:ascii="Times New Roman" w:hAnsi="Times New Roman" w:cs="Times New Roman"/>
          <w:sz w:val="24"/>
          <w:szCs w:val="24"/>
          <w:lang w:eastAsia="zh-CN"/>
        </w:rPr>
        <w:t>by testing</w:t>
      </w:r>
      <w:r w:rsidR="00FB6667" w:rsidRPr="005B7F37">
        <w:rPr>
          <w:rFonts w:ascii="Times New Roman" w:hAnsi="Times New Roman" w:cs="Times New Roman"/>
          <w:sz w:val="24"/>
          <w:szCs w:val="24"/>
          <w:lang w:eastAsia="zh-CN"/>
        </w:rPr>
        <w:t xml:space="preserve"> a limited number of patient samples</w:t>
      </w:r>
      <w:r w:rsidR="005277F7" w:rsidRPr="005B7F37">
        <w:rPr>
          <w:rFonts w:ascii="Times New Roman" w:hAnsi="Times New Roman" w:cs="Times New Roman"/>
          <w:sz w:val="24"/>
          <w:szCs w:val="24"/>
          <w:lang w:eastAsia="zh-CN"/>
        </w:rPr>
        <w:t xml:space="preserve">; </w:t>
      </w:r>
      <w:del w:id="66" w:author="Don McManus" w:date="2019-06-12T09:04:00Z">
        <w:r w:rsidR="005277F7" w:rsidRPr="005B7F37" w:rsidDel="00383D3C">
          <w:rPr>
            <w:rFonts w:ascii="Times New Roman" w:hAnsi="Times New Roman" w:cs="Times New Roman"/>
            <w:sz w:val="24"/>
            <w:szCs w:val="24"/>
            <w:lang w:eastAsia="zh-CN"/>
          </w:rPr>
          <w:delText>and</w:delText>
        </w:r>
        <w:r w:rsidR="00F45C93" w:rsidDel="00383D3C">
          <w:rPr>
            <w:rFonts w:ascii="Times New Roman" w:hAnsi="Times New Roman" w:cs="Times New Roman"/>
            <w:sz w:val="24"/>
            <w:szCs w:val="24"/>
            <w:lang w:eastAsia="zh-CN"/>
          </w:rPr>
          <w:delText xml:space="preserve"> </w:delText>
        </w:r>
      </w:del>
      <w:ins w:id="67" w:author="Don McManus" w:date="2019-06-12T09:04:00Z">
        <w:r w:rsidR="00383D3C">
          <w:rPr>
            <w:rFonts w:ascii="Times New Roman" w:hAnsi="Times New Roman" w:cs="Times New Roman"/>
            <w:sz w:val="24"/>
            <w:szCs w:val="24"/>
            <w:lang w:eastAsia="zh-CN"/>
          </w:rPr>
          <w:t xml:space="preserve"> </w:t>
        </w:r>
      </w:ins>
      <w:r w:rsidR="00F45C93">
        <w:rPr>
          <w:rFonts w:ascii="Times New Roman" w:hAnsi="Times New Roman" w:cs="Times New Roman"/>
          <w:sz w:val="24"/>
          <w:szCs w:val="24"/>
          <w:lang w:eastAsia="zh-CN"/>
        </w:rPr>
        <w:t>currently</w:t>
      </w:r>
      <w:r w:rsidR="005277F7" w:rsidRPr="005B7F37">
        <w:rPr>
          <w:rFonts w:ascii="Times New Roman" w:hAnsi="Times New Roman" w:cs="Times New Roman"/>
          <w:sz w:val="24"/>
          <w:szCs w:val="24"/>
          <w:lang w:eastAsia="zh-CN"/>
        </w:rPr>
        <w:t xml:space="preserve"> there </w:t>
      </w:r>
      <w:ins w:id="68" w:author="Don McManus" w:date="2019-06-12T09:04:00Z">
        <w:r w:rsidR="00383D3C">
          <w:rPr>
            <w:rFonts w:ascii="Times New Roman" w:hAnsi="Times New Roman" w:cs="Times New Roman"/>
            <w:sz w:val="24"/>
            <w:szCs w:val="24"/>
            <w:lang w:eastAsia="zh-CN"/>
          </w:rPr>
          <w:t xml:space="preserve">are </w:t>
        </w:r>
      </w:ins>
      <w:del w:id="69" w:author="Don McManus" w:date="2019-06-12T09:04:00Z">
        <w:r w:rsidR="005277F7" w:rsidRPr="005B7F37" w:rsidDel="00383D3C">
          <w:rPr>
            <w:rFonts w:ascii="Times New Roman" w:hAnsi="Times New Roman" w:cs="Times New Roman"/>
            <w:sz w:val="24"/>
            <w:szCs w:val="24"/>
            <w:lang w:eastAsia="zh-CN"/>
          </w:rPr>
          <w:delText>is</w:delText>
        </w:r>
      </w:del>
      <w:r w:rsidR="005277F7" w:rsidRPr="005B7F37">
        <w:rPr>
          <w:rFonts w:ascii="Times New Roman" w:hAnsi="Times New Roman" w:cs="Times New Roman"/>
          <w:sz w:val="24"/>
          <w:szCs w:val="24"/>
          <w:lang w:eastAsia="zh-CN"/>
        </w:rPr>
        <w:t xml:space="preserve"> no data on the potential of </w:t>
      </w:r>
      <w:ins w:id="70" w:author="Don McManus" w:date="2019-06-12T09:04:00Z">
        <w:r w:rsidR="00383D3C">
          <w:rPr>
            <w:rFonts w:ascii="Times New Roman" w:hAnsi="Times New Roman" w:cs="Times New Roman"/>
            <w:sz w:val="24"/>
            <w:szCs w:val="24"/>
            <w:lang w:eastAsia="zh-CN"/>
          </w:rPr>
          <w:t xml:space="preserve">detecting </w:t>
        </w:r>
      </w:ins>
      <w:r w:rsidR="005277F7" w:rsidRPr="005B7F37">
        <w:rPr>
          <w:rFonts w:ascii="Times New Roman" w:hAnsi="Times New Roman" w:cs="Times New Roman"/>
          <w:sz w:val="24"/>
          <w:szCs w:val="24"/>
          <w:lang w:eastAsia="zh-CN"/>
        </w:rPr>
        <w:t xml:space="preserve">circulating miRNAs in </w:t>
      </w:r>
      <w:del w:id="71" w:author="Don McManus" w:date="2019-06-12T09:04:00Z">
        <w:r w:rsidR="005277F7" w:rsidRPr="005B7F37" w:rsidDel="00383D3C">
          <w:rPr>
            <w:rFonts w:ascii="Times New Roman" w:hAnsi="Times New Roman" w:cs="Times New Roman"/>
            <w:sz w:val="24"/>
            <w:szCs w:val="24"/>
            <w:lang w:eastAsia="zh-CN"/>
          </w:rPr>
          <w:delText xml:space="preserve">the detection of </w:delText>
        </w:r>
      </w:del>
      <w:ins w:id="72" w:author="Don McManus" w:date="2019-06-12T09:04:00Z">
        <w:r w:rsidR="00383D3C">
          <w:rPr>
            <w:rFonts w:ascii="Times New Roman" w:hAnsi="Times New Roman" w:cs="Times New Roman"/>
            <w:sz w:val="24"/>
            <w:szCs w:val="24"/>
            <w:lang w:eastAsia="zh-CN"/>
          </w:rPr>
          <w:t xml:space="preserve">individuals infected with </w:t>
        </w:r>
      </w:ins>
      <w:r w:rsidR="00FB6667" w:rsidRPr="00FB6667">
        <w:rPr>
          <w:rFonts w:ascii="Times New Roman" w:hAnsi="Times New Roman" w:cs="Times New Roman"/>
          <w:i/>
          <w:sz w:val="24"/>
          <w:szCs w:val="24"/>
          <w:lang w:eastAsia="zh-CN"/>
        </w:rPr>
        <w:t xml:space="preserve">S. </w:t>
      </w:r>
      <w:r w:rsidR="005277F7" w:rsidRPr="00FB6667">
        <w:rPr>
          <w:rFonts w:ascii="Times New Roman" w:hAnsi="Times New Roman" w:cs="Times New Roman"/>
          <w:i/>
          <w:sz w:val="24"/>
          <w:szCs w:val="24"/>
          <w:lang w:eastAsia="zh-CN"/>
        </w:rPr>
        <w:t>japonic</w:t>
      </w:r>
      <w:r w:rsidR="00FB6667" w:rsidRPr="00FB6667">
        <w:rPr>
          <w:rFonts w:ascii="Times New Roman" w:hAnsi="Times New Roman" w:cs="Times New Roman"/>
          <w:i/>
          <w:sz w:val="24"/>
          <w:szCs w:val="24"/>
          <w:lang w:eastAsia="zh-CN"/>
        </w:rPr>
        <w:t>um</w:t>
      </w:r>
      <w:ins w:id="73" w:author="Don McManus" w:date="2019-06-12T09:05:00Z">
        <w:r w:rsidR="00383D3C">
          <w:rPr>
            <w:rFonts w:ascii="Times New Roman" w:hAnsi="Times New Roman" w:cs="Times New Roman"/>
            <w:i/>
            <w:sz w:val="24"/>
            <w:szCs w:val="24"/>
            <w:lang w:eastAsia="zh-CN"/>
          </w:rPr>
          <w:t>.</w:t>
        </w:r>
      </w:ins>
      <w:del w:id="74" w:author="Don McManus" w:date="2019-06-12T09:05:00Z">
        <w:r w:rsidR="00FB6667" w:rsidDel="00383D3C">
          <w:rPr>
            <w:rFonts w:ascii="Times New Roman" w:hAnsi="Times New Roman" w:cs="Times New Roman"/>
            <w:sz w:val="24"/>
            <w:szCs w:val="24"/>
            <w:lang w:eastAsia="zh-CN"/>
          </w:rPr>
          <w:delText xml:space="preserve"> infection in</w:delText>
        </w:r>
        <w:r w:rsidR="005277F7" w:rsidRPr="005B7F37" w:rsidDel="00383D3C">
          <w:rPr>
            <w:rFonts w:ascii="Times New Roman" w:hAnsi="Times New Roman" w:cs="Times New Roman"/>
            <w:sz w:val="24"/>
            <w:szCs w:val="24"/>
            <w:lang w:eastAsia="zh-CN"/>
          </w:rPr>
          <w:delText xml:space="preserve"> </w:delText>
        </w:r>
        <w:r w:rsidR="00FB6667" w:rsidRPr="005B7F37" w:rsidDel="00383D3C">
          <w:rPr>
            <w:rFonts w:ascii="Times New Roman" w:hAnsi="Times New Roman" w:cs="Times New Roman"/>
            <w:sz w:val="24"/>
            <w:szCs w:val="24"/>
            <w:lang w:eastAsia="zh-CN"/>
          </w:rPr>
          <w:delText>human</w:delText>
        </w:r>
        <w:r w:rsidR="00FB6667" w:rsidDel="00383D3C">
          <w:rPr>
            <w:rFonts w:ascii="Times New Roman" w:hAnsi="Times New Roman" w:cs="Times New Roman"/>
            <w:sz w:val="24"/>
            <w:szCs w:val="24"/>
            <w:lang w:eastAsia="zh-CN"/>
          </w:rPr>
          <w:delText>.</w:delText>
        </w:r>
      </w:del>
      <w:r w:rsidR="00FB6667" w:rsidRPr="005B7F37">
        <w:rPr>
          <w:rFonts w:ascii="Times New Roman" w:hAnsi="Times New Roman" w:cs="Times New Roman"/>
          <w:sz w:val="24"/>
          <w:szCs w:val="24"/>
          <w:lang w:eastAsia="zh-CN"/>
        </w:rPr>
        <w:t xml:space="preserve"> </w:t>
      </w:r>
      <w:r w:rsidR="005D5EDD">
        <w:rPr>
          <w:rFonts w:ascii="Times New Roman" w:hAnsi="Times New Roman" w:cs="Times New Roman"/>
          <w:sz w:val="24"/>
          <w:szCs w:val="24"/>
          <w:lang w:eastAsia="zh-CN"/>
        </w:rPr>
        <w:t>R</w:t>
      </w:r>
      <w:r w:rsidR="00D044AC" w:rsidRPr="005B7F37">
        <w:rPr>
          <w:rFonts w:ascii="Times New Roman" w:hAnsi="Times New Roman" w:cs="Times New Roman"/>
          <w:sz w:val="24"/>
          <w:szCs w:val="24"/>
          <w:lang w:eastAsia="zh-CN"/>
        </w:rPr>
        <w:t xml:space="preserve">ecent </w:t>
      </w:r>
      <w:r w:rsidR="005277F7" w:rsidRPr="005B7F37">
        <w:rPr>
          <w:rFonts w:ascii="Times New Roman" w:hAnsi="Times New Roman" w:cs="Times New Roman"/>
          <w:sz w:val="24"/>
          <w:szCs w:val="24"/>
          <w:lang w:eastAsia="zh-CN"/>
        </w:rPr>
        <w:t xml:space="preserve">advances </w:t>
      </w:r>
      <w:r w:rsidR="00D044AC" w:rsidRPr="005B7F37">
        <w:rPr>
          <w:rFonts w:ascii="Times New Roman" w:hAnsi="Times New Roman" w:cs="Times New Roman"/>
          <w:sz w:val="24"/>
          <w:szCs w:val="24"/>
          <w:lang w:eastAsia="zh-CN"/>
        </w:rPr>
        <w:t xml:space="preserve">in characterizing miRNA profiles in </w:t>
      </w:r>
      <w:r w:rsidR="00D044AC" w:rsidRPr="005B7F37">
        <w:rPr>
          <w:rFonts w:ascii="Times New Roman" w:hAnsi="Times New Roman" w:cs="Times New Roman"/>
          <w:sz w:val="24"/>
          <w:szCs w:val="24"/>
        </w:rPr>
        <w:t xml:space="preserve">extracellular vesicles secreted by </w:t>
      </w:r>
      <w:r w:rsidR="00D044AC" w:rsidRPr="005B7F37">
        <w:rPr>
          <w:rFonts w:ascii="Times New Roman" w:hAnsi="Times New Roman" w:cs="Times New Roman"/>
          <w:i/>
          <w:sz w:val="24"/>
          <w:szCs w:val="24"/>
        </w:rPr>
        <w:t>Schistosoma</w:t>
      </w:r>
      <w:r w:rsidR="00D044AC" w:rsidRPr="005B7F37">
        <w:rPr>
          <w:rFonts w:ascii="Times New Roman" w:hAnsi="Times New Roman" w:cs="Times New Roman"/>
          <w:sz w:val="24"/>
          <w:szCs w:val="24"/>
        </w:rPr>
        <w:t xml:space="preserve"> species </w:t>
      </w:r>
      <w:r w:rsidR="00D044AC" w:rsidRPr="005B7F37">
        <w:rPr>
          <w:rFonts w:ascii="Times New Roman" w:hAnsi="Times New Roman" w:cs="Times New Roman"/>
          <w:sz w:val="24"/>
          <w:szCs w:val="24"/>
        </w:rPr>
        <w:fldChar w:fldCharType="begin">
          <w:fldData xml:space="preserve">PEVuZE5vdGU+PENpdGU+PEF1dGhvcj5aaHU8L0F1dGhvcj48WWVhcj4yMDE2PC9ZZWFyPjxSZWNO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</w:fldData>
        </w:fldChar>
      </w:r>
      <w:r w:rsidR="00150538">
        <w:rPr>
          <w:rFonts w:ascii="Times New Roman" w:hAnsi="Times New Roman" w:cs="Times New Roman"/>
          <w:sz w:val="24"/>
          <w:szCs w:val="24"/>
        </w:rPr>
        <w:instrText xml:space="preserve"> ADDIN EN.CITE </w:instrText>
      </w:r>
      <w:r w:rsidR="00150538">
        <w:rPr>
          <w:rFonts w:ascii="Times New Roman" w:hAnsi="Times New Roman" w:cs="Times New Roman"/>
          <w:sz w:val="24"/>
          <w:szCs w:val="24"/>
        </w:rPr>
        <w:fldChar w:fldCharType="begin">
          <w:fldData xml:space="preserve">PEVuZE5vdGU+PENpdGU+PEF1dGhvcj5aaHU8L0F1dGhvcj48WWVhcj4yMDE2PC9ZZWFyPjxSZWNO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</w:fldData>
        </w:fldChar>
      </w:r>
      <w:r w:rsidR="00150538">
        <w:rPr>
          <w:rFonts w:ascii="Times New Roman" w:hAnsi="Times New Roman" w:cs="Times New Roman"/>
          <w:sz w:val="24"/>
          <w:szCs w:val="24"/>
        </w:rPr>
        <w:instrText xml:space="preserve"> ADDIN EN.CITE.DATA </w:instrText>
      </w:r>
      <w:r w:rsidR="00150538">
        <w:rPr>
          <w:rFonts w:ascii="Times New Roman" w:hAnsi="Times New Roman" w:cs="Times New Roman"/>
          <w:sz w:val="24"/>
          <w:szCs w:val="24"/>
        </w:rPr>
      </w:r>
      <w:r w:rsidR="00150538">
        <w:rPr>
          <w:rFonts w:ascii="Times New Roman" w:hAnsi="Times New Roman" w:cs="Times New Roman"/>
          <w:sz w:val="24"/>
          <w:szCs w:val="24"/>
        </w:rPr>
        <w:fldChar w:fldCharType="end"/>
      </w:r>
      <w:r w:rsidR="00D044AC" w:rsidRPr="005B7F37">
        <w:rPr>
          <w:rFonts w:ascii="Times New Roman" w:hAnsi="Times New Roman" w:cs="Times New Roman"/>
          <w:sz w:val="24"/>
          <w:szCs w:val="24"/>
        </w:rPr>
      </w:r>
      <w:r w:rsidR="00D044AC" w:rsidRPr="005B7F37">
        <w:rPr>
          <w:rFonts w:ascii="Times New Roman" w:hAnsi="Times New Roman" w:cs="Times New Roman"/>
          <w:sz w:val="24"/>
          <w:szCs w:val="24"/>
        </w:rPr>
        <w:fldChar w:fldCharType="separate"/>
      </w:r>
      <w:r w:rsidR="002957D4">
        <w:rPr>
          <w:rFonts w:ascii="Times New Roman" w:hAnsi="Times New Roman" w:cs="Times New Roman"/>
          <w:noProof/>
          <w:sz w:val="24"/>
          <w:szCs w:val="24"/>
        </w:rPr>
        <w:t>[35-38]</w:t>
      </w:r>
      <w:r w:rsidR="00D044AC" w:rsidRPr="005B7F37">
        <w:rPr>
          <w:rFonts w:ascii="Times New Roman" w:hAnsi="Times New Roman" w:cs="Times New Roman"/>
          <w:sz w:val="24"/>
          <w:szCs w:val="24"/>
        </w:rPr>
        <w:fldChar w:fldCharType="end"/>
      </w:r>
      <w:r w:rsidR="00D044AC" w:rsidRPr="005B7F37">
        <w:rPr>
          <w:rFonts w:ascii="Times New Roman" w:hAnsi="Times New Roman" w:cs="Times New Roman"/>
          <w:sz w:val="24"/>
          <w:szCs w:val="24"/>
        </w:rPr>
        <w:t xml:space="preserve"> have </w:t>
      </w:r>
      <w:r w:rsidR="00D044AC" w:rsidRPr="005B7F37">
        <w:rPr>
          <w:rFonts w:ascii="Times New Roman" w:hAnsi="Times New Roman" w:cs="Times New Roman"/>
          <w:sz w:val="24"/>
          <w:szCs w:val="24"/>
          <w:lang w:eastAsia="zh-CN"/>
        </w:rPr>
        <w:t xml:space="preserve">raised the possibility </w:t>
      </w:r>
      <w:r w:rsidR="00FB6667">
        <w:rPr>
          <w:rFonts w:ascii="Times New Roman" w:hAnsi="Times New Roman" w:cs="Times New Roman"/>
          <w:sz w:val="24"/>
          <w:szCs w:val="24"/>
          <w:lang w:eastAsia="zh-CN"/>
        </w:rPr>
        <w:t>for</w:t>
      </w:r>
      <w:r w:rsidR="00FB6667" w:rsidRPr="005B7F37">
        <w:rPr>
          <w:rFonts w:ascii="Times New Roman" w:hAnsi="Times New Roman" w:cs="Times New Roman"/>
          <w:sz w:val="24"/>
          <w:szCs w:val="24"/>
          <w:lang w:eastAsia="zh-CN"/>
        </w:rPr>
        <w:t xml:space="preserve"> </w:t>
      </w:r>
      <w:r w:rsidR="00D044AC" w:rsidRPr="005B7F37">
        <w:rPr>
          <w:rFonts w:ascii="Times New Roman" w:hAnsi="Times New Roman" w:cs="Times New Roman"/>
          <w:sz w:val="24"/>
          <w:szCs w:val="24"/>
          <w:lang w:eastAsia="zh-CN"/>
        </w:rPr>
        <w:t>validating more parasite-derived miRNAs as potential</w:t>
      </w:r>
      <w:ins w:id="75" w:author="Don McManus" w:date="2019-06-12T09:05:00Z">
        <w:r w:rsidR="00383D3C">
          <w:rPr>
            <w:rFonts w:ascii="Times New Roman" w:hAnsi="Times New Roman" w:cs="Times New Roman"/>
            <w:sz w:val="24"/>
            <w:szCs w:val="24"/>
            <w:lang w:eastAsia="zh-CN"/>
          </w:rPr>
          <w:t>ly</w:t>
        </w:r>
      </w:ins>
      <w:r w:rsidR="00D044AC" w:rsidRPr="005B7F37">
        <w:rPr>
          <w:rFonts w:ascii="Times New Roman" w:hAnsi="Times New Roman" w:cs="Times New Roman"/>
          <w:sz w:val="24"/>
          <w:szCs w:val="24"/>
          <w:lang w:eastAsia="zh-CN"/>
        </w:rPr>
        <w:t xml:space="preserve"> novel biomarkers for </w:t>
      </w:r>
      <w:ins w:id="76" w:author="Don McManus" w:date="2019-06-12T09:06:00Z">
        <w:r w:rsidR="00383D3C">
          <w:rPr>
            <w:rFonts w:ascii="Times New Roman" w:hAnsi="Times New Roman" w:cs="Times New Roman"/>
            <w:sz w:val="24"/>
            <w:szCs w:val="24"/>
            <w:lang w:eastAsia="zh-CN"/>
          </w:rPr>
          <w:t xml:space="preserve">schistosomiasis </w:t>
        </w:r>
      </w:ins>
      <w:del w:id="77" w:author="Don McManus" w:date="2019-06-12T09:06:00Z">
        <w:r w:rsidR="00D044AC" w:rsidRPr="005B7F37" w:rsidDel="00383D3C">
          <w:rPr>
            <w:rFonts w:ascii="Times New Roman" w:hAnsi="Times New Roman" w:cs="Times New Roman"/>
            <w:sz w:val="24"/>
            <w:szCs w:val="24"/>
            <w:lang w:eastAsia="zh-CN"/>
          </w:rPr>
          <w:delText>the</w:delText>
        </w:r>
      </w:del>
      <w:r w:rsidR="00D044AC" w:rsidRPr="005B7F37">
        <w:rPr>
          <w:rFonts w:ascii="Times New Roman" w:hAnsi="Times New Roman" w:cs="Times New Roman"/>
          <w:sz w:val="24"/>
          <w:szCs w:val="24"/>
          <w:lang w:eastAsia="zh-CN"/>
        </w:rPr>
        <w:t xml:space="preserve"> detection</w:t>
      </w:r>
      <w:ins w:id="78" w:author="Don McManus" w:date="2019-06-12T09:06:00Z">
        <w:r w:rsidR="00383D3C">
          <w:rPr>
            <w:rFonts w:ascii="Times New Roman" w:hAnsi="Times New Roman" w:cs="Times New Roman"/>
            <w:sz w:val="24"/>
            <w:szCs w:val="24"/>
            <w:lang w:eastAsia="zh-CN"/>
          </w:rPr>
          <w:t>.</w:t>
        </w:r>
      </w:ins>
      <w:del w:id="79" w:author="Don McManus" w:date="2019-06-12T09:06:00Z">
        <w:r w:rsidR="00D044AC" w:rsidRPr="005B7F37" w:rsidDel="00383D3C">
          <w:rPr>
            <w:rFonts w:ascii="Times New Roman" w:hAnsi="Times New Roman" w:cs="Times New Roman"/>
            <w:sz w:val="24"/>
            <w:szCs w:val="24"/>
            <w:lang w:eastAsia="zh-CN"/>
          </w:rPr>
          <w:delText xml:space="preserve"> of schistosome infection.</w:delText>
        </w:r>
      </w:del>
    </w:p>
    <w:p w14:paraId="713088A1" w14:textId="77777777" w:rsidR="00215512" w:rsidRPr="005B7F37" w:rsidRDefault="007A1438" w:rsidP="00DB415F">
      <w:pPr>
        <w:autoSpaceDE w:val="0"/>
        <w:autoSpaceDN w:val="0"/>
        <w:adjustRightInd w:val="0"/>
        <w:spacing w:after="0" w:line="260" w:lineRule="atLeast"/>
        <w:ind w:firstLine="425"/>
        <w:jc w:val="both"/>
        <w:rPr>
          <w:rFonts w:ascii="Times New Roman" w:hAnsi="Times New Roman" w:cs="Times New Roman"/>
          <w:sz w:val="24"/>
          <w:szCs w:val="24"/>
          <w:u w:val="single"/>
        </w:rPr>
      </w:pPr>
      <w:r>
        <w:rPr>
          <w:rFonts w:ascii="Times New Roman" w:hAnsi="Times New Roman" w:cs="Times New Roman"/>
          <w:sz w:val="24"/>
          <w:szCs w:val="24"/>
        </w:rPr>
        <w:t>In this study</w:t>
      </w:r>
      <w:r w:rsidR="00AF6DA0" w:rsidRPr="005B7F37">
        <w:rPr>
          <w:rFonts w:ascii="Times New Roman" w:hAnsi="Times New Roman" w:cs="Times New Roman"/>
          <w:sz w:val="24"/>
          <w:szCs w:val="24"/>
        </w:rPr>
        <w:t xml:space="preserve">, </w:t>
      </w:r>
      <w:r w:rsidR="00D53DA8" w:rsidRPr="005B7F37">
        <w:rPr>
          <w:rFonts w:ascii="Times New Roman" w:hAnsi="Times New Roman" w:cs="Times New Roman"/>
          <w:sz w:val="24"/>
          <w:szCs w:val="24"/>
        </w:rPr>
        <w:t xml:space="preserve">we </w:t>
      </w:r>
      <w:r w:rsidR="00AC1053" w:rsidRPr="005B7F37">
        <w:rPr>
          <w:rFonts w:ascii="Times New Roman" w:hAnsi="Times New Roman" w:cs="Times New Roman"/>
          <w:sz w:val="24"/>
          <w:szCs w:val="24"/>
        </w:rPr>
        <w:t>evaluate</w:t>
      </w:r>
      <w:ins w:id="80" w:author="Don McManus" w:date="2019-06-12T09:13:00Z">
        <w:r w:rsidR="009B2377">
          <w:rPr>
            <w:rFonts w:ascii="Times New Roman" w:hAnsi="Times New Roman" w:cs="Times New Roman"/>
            <w:sz w:val="24"/>
            <w:szCs w:val="24"/>
          </w:rPr>
          <w:t>d</w:t>
        </w:r>
      </w:ins>
      <w:r w:rsidR="00D53DA8" w:rsidRPr="005B7F37">
        <w:rPr>
          <w:rFonts w:ascii="Times New Roman" w:hAnsi="Times New Roman" w:cs="Times New Roman"/>
          <w:sz w:val="24"/>
          <w:szCs w:val="24"/>
        </w:rPr>
        <w:t xml:space="preserve"> the potential of </w:t>
      </w:r>
      <w:ins w:id="81" w:author="Don McManus" w:date="2019-06-12T09:07:00Z">
        <w:r w:rsidR="00383D3C">
          <w:rPr>
            <w:rFonts w:ascii="Times New Roman" w:hAnsi="Times New Roman" w:cs="Times New Roman"/>
            <w:sz w:val="24"/>
            <w:szCs w:val="24"/>
          </w:rPr>
          <w:t xml:space="preserve">detecting </w:t>
        </w:r>
      </w:ins>
      <w:r w:rsidR="00AF6DA0" w:rsidRPr="005B7F37">
        <w:rPr>
          <w:rFonts w:ascii="Times New Roman" w:hAnsi="Times New Roman" w:cs="Times New Roman"/>
          <w:sz w:val="24"/>
          <w:szCs w:val="24"/>
        </w:rPr>
        <w:t>circulating parasite-derived miRNA</w:t>
      </w:r>
      <w:ins w:id="82" w:author="Don McManus" w:date="2019-06-12T09:06:00Z">
        <w:r w:rsidR="00383D3C">
          <w:rPr>
            <w:rFonts w:ascii="Times New Roman" w:hAnsi="Times New Roman" w:cs="Times New Roman"/>
            <w:sz w:val="24"/>
            <w:szCs w:val="24"/>
          </w:rPr>
          <w:t>s</w:t>
        </w:r>
      </w:ins>
      <w:r w:rsidR="00AF6DA0" w:rsidRPr="005B7F37">
        <w:rPr>
          <w:rFonts w:ascii="Times New Roman" w:hAnsi="Times New Roman" w:cs="Times New Roman"/>
          <w:sz w:val="24"/>
          <w:szCs w:val="24"/>
        </w:rPr>
        <w:t xml:space="preserve"> </w:t>
      </w:r>
      <w:del w:id="83" w:author="Don McManus" w:date="2019-06-12T09:08:00Z">
        <w:r w:rsidR="00D53DA8" w:rsidRPr="005B7F37" w:rsidDel="00383D3C">
          <w:rPr>
            <w:rFonts w:ascii="Times New Roman" w:hAnsi="Times New Roman" w:cs="Times New Roman"/>
            <w:sz w:val="24"/>
            <w:szCs w:val="24"/>
          </w:rPr>
          <w:delText xml:space="preserve">to </w:delText>
        </w:r>
        <w:r w:rsidR="00AF6DA0" w:rsidRPr="005B7F37" w:rsidDel="00383D3C">
          <w:rPr>
            <w:rFonts w:ascii="Times New Roman" w:hAnsi="Times New Roman" w:cs="Times New Roman"/>
            <w:sz w:val="24"/>
            <w:szCs w:val="24"/>
          </w:rPr>
          <w:delText xml:space="preserve">detect </w:delText>
        </w:r>
      </w:del>
      <w:ins w:id="84" w:author="Don McManus" w:date="2019-06-12T09:08:00Z">
        <w:r w:rsidR="00383D3C">
          <w:rPr>
            <w:rFonts w:ascii="Times New Roman" w:hAnsi="Times New Roman" w:cs="Times New Roman"/>
            <w:sz w:val="24"/>
            <w:szCs w:val="24"/>
          </w:rPr>
          <w:t xml:space="preserve">in </w:t>
        </w:r>
      </w:ins>
      <w:r w:rsidR="00AF6DA0" w:rsidRPr="005B7F37">
        <w:rPr>
          <w:rFonts w:ascii="Times New Roman" w:hAnsi="Times New Roman" w:cs="Times New Roman"/>
          <w:i/>
          <w:sz w:val="24"/>
          <w:szCs w:val="24"/>
          <w:lang w:eastAsia="zh-CN"/>
        </w:rPr>
        <w:t xml:space="preserve">S. </w:t>
      </w:r>
      <w:r w:rsidR="00DB415F" w:rsidRPr="005B7F37">
        <w:rPr>
          <w:rFonts w:ascii="Times New Roman" w:hAnsi="Times New Roman" w:cs="Times New Roman"/>
          <w:i/>
          <w:sz w:val="24"/>
          <w:szCs w:val="24"/>
          <w:lang w:eastAsia="zh-CN"/>
        </w:rPr>
        <w:t>japonicum</w:t>
      </w:r>
      <w:r w:rsidR="00AF6DA0" w:rsidRPr="005B7F37">
        <w:rPr>
          <w:rFonts w:ascii="Times New Roman" w:hAnsi="Times New Roman" w:cs="Times New Roman"/>
          <w:sz w:val="24"/>
          <w:szCs w:val="24"/>
          <w:lang w:eastAsia="zh-CN"/>
        </w:rPr>
        <w:t xml:space="preserve"> </w:t>
      </w:r>
      <w:ins w:id="85" w:author="Don McManus" w:date="2019-06-12T09:06:00Z">
        <w:r w:rsidR="00383D3C">
          <w:rPr>
            <w:rFonts w:ascii="Times New Roman" w:hAnsi="Times New Roman" w:cs="Times New Roman"/>
            <w:sz w:val="24"/>
            <w:szCs w:val="24"/>
            <w:lang w:eastAsia="zh-CN"/>
          </w:rPr>
          <w:t>infect</w:t>
        </w:r>
      </w:ins>
      <w:ins w:id="86" w:author="Don McManus" w:date="2019-06-12T09:08:00Z">
        <w:r w:rsidR="00383D3C">
          <w:rPr>
            <w:rFonts w:ascii="Times New Roman" w:hAnsi="Times New Roman" w:cs="Times New Roman"/>
            <w:sz w:val="24"/>
            <w:szCs w:val="24"/>
            <w:lang w:eastAsia="zh-CN"/>
          </w:rPr>
          <w:t xml:space="preserve">ed </w:t>
        </w:r>
      </w:ins>
      <w:del w:id="87" w:author="Don McManus" w:date="2019-06-12T09:08:00Z">
        <w:r w:rsidR="00AF6DA0" w:rsidRPr="005B7F37" w:rsidDel="00383D3C">
          <w:rPr>
            <w:rFonts w:ascii="Times New Roman" w:hAnsi="Times New Roman" w:cs="Times New Roman"/>
            <w:sz w:val="24"/>
            <w:szCs w:val="24"/>
          </w:rPr>
          <w:delText>in</w:delText>
        </w:r>
      </w:del>
      <w:r w:rsidR="00AF6DA0" w:rsidRPr="005B7F37">
        <w:rPr>
          <w:rFonts w:ascii="Times New Roman" w:hAnsi="Times New Roman" w:cs="Times New Roman"/>
          <w:sz w:val="24"/>
          <w:szCs w:val="24"/>
        </w:rPr>
        <w:t xml:space="preserve"> human</w:t>
      </w:r>
      <w:ins w:id="88" w:author="Don McManus" w:date="2019-06-12T09:07:00Z">
        <w:r w:rsidR="00383D3C">
          <w:rPr>
            <w:rFonts w:ascii="Times New Roman" w:hAnsi="Times New Roman" w:cs="Times New Roman"/>
            <w:sz w:val="24"/>
            <w:szCs w:val="24"/>
          </w:rPr>
          <w:t xml:space="preserve"> subjects</w:t>
        </w:r>
      </w:ins>
      <w:ins w:id="89" w:author="Don McManus" w:date="2019-06-12T09:08:00Z">
        <w:r w:rsidR="00383D3C">
          <w:rPr>
            <w:rFonts w:ascii="Times New Roman" w:hAnsi="Times New Roman" w:cs="Times New Roman"/>
            <w:sz w:val="24"/>
            <w:szCs w:val="24"/>
          </w:rPr>
          <w:t>. I</w:t>
        </w:r>
      </w:ins>
      <w:r w:rsidR="00D53DA8" w:rsidRPr="005B7F37">
        <w:rPr>
          <w:rFonts w:ascii="Times New Roman" w:hAnsi="Times New Roman" w:cs="Times New Roman"/>
          <w:sz w:val="24"/>
          <w:szCs w:val="24"/>
        </w:rPr>
        <w:t>nitially</w:t>
      </w:r>
      <w:r w:rsidR="00AF6DA0" w:rsidRPr="005B7F37">
        <w:rPr>
          <w:rFonts w:ascii="Times New Roman" w:hAnsi="Times New Roman" w:cs="Times New Roman"/>
          <w:sz w:val="24"/>
          <w:szCs w:val="24"/>
        </w:rPr>
        <w:t xml:space="preserve"> </w:t>
      </w:r>
      <w:ins w:id="90" w:author="Don McManus" w:date="2019-06-12T09:08:00Z">
        <w:r w:rsidR="00383D3C">
          <w:rPr>
            <w:rFonts w:ascii="Times New Roman" w:hAnsi="Times New Roman" w:cs="Times New Roman"/>
            <w:sz w:val="24"/>
            <w:szCs w:val="24"/>
          </w:rPr>
          <w:t>we</w:t>
        </w:r>
      </w:ins>
      <w:r w:rsidR="00AF6DA0" w:rsidRPr="005B7F37">
        <w:rPr>
          <w:rFonts w:ascii="Times New Roman" w:hAnsi="Times New Roman" w:cs="Times New Roman"/>
          <w:sz w:val="24"/>
          <w:szCs w:val="24"/>
        </w:rPr>
        <w:t xml:space="preserve"> employ</w:t>
      </w:r>
      <w:ins w:id="91" w:author="Don McManus" w:date="2019-06-12T09:08:00Z">
        <w:r w:rsidR="00383D3C">
          <w:rPr>
            <w:rFonts w:ascii="Times New Roman" w:hAnsi="Times New Roman" w:cs="Times New Roman"/>
            <w:sz w:val="24"/>
            <w:szCs w:val="24"/>
          </w:rPr>
          <w:t>ed</w:t>
        </w:r>
      </w:ins>
      <w:r w:rsidR="00AF6DA0" w:rsidRPr="005B7F37">
        <w:rPr>
          <w:rFonts w:ascii="Times New Roman" w:hAnsi="Times New Roman" w:cs="Times New Roman"/>
          <w:sz w:val="24"/>
          <w:szCs w:val="24"/>
        </w:rPr>
        <w:t xml:space="preserve"> </w:t>
      </w:r>
      <w:ins w:id="92" w:author="Don McManus" w:date="2019-06-12T09:08:00Z">
        <w:r w:rsidR="00383D3C">
          <w:rPr>
            <w:rFonts w:ascii="Times New Roman" w:hAnsi="Times New Roman" w:cs="Times New Roman"/>
            <w:sz w:val="24"/>
            <w:szCs w:val="24"/>
          </w:rPr>
          <w:t xml:space="preserve">the </w:t>
        </w:r>
      </w:ins>
      <w:r w:rsidR="00B1155D" w:rsidRPr="005B7F37">
        <w:rPr>
          <w:rFonts w:ascii="Times New Roman" w:hAnsi="Times New Roman" w:cs="Times New Roman"/>
          <w:sz w:val="24"/>
          <w:szCs w:val="24"/>
        </w:rPr>
        <w:t>BALB/c</w:t>
      </w:r>
      <w:r w:rsidR="00B1155D" w:rsidRPr="005B7F37">
        <w:rPr>
          <w:rFonts w:ascii="Times New Roman" w:hAnsi="Times New Roman" w:cs="Times New Roman"/>
          <w:i/>
          <w:sz w:val="24"/>
          <w:szCs w:val="24"/>
        </w:rPr>
        <w:t xml:space="preserve"> </w:t>
      </w:r>
      <w:r w:rsidR="00AF6DA0" w:rsidRPr="005B7F37">
        <w:rPr>
          <w:rFonts w:ascii="Times New Roman" w:hAnsi="Times New Roman" w:cs="Times New Roman"/>
          <w:sz w:val="24"/>
          <w:szCs w:val="24"/>
        </w:rPr>
        <w:t xml:space="preserve">mouse </w:t>
      </w:r>
      <w:r w:rsidR="00D044AC" w:rsidRPr="005B7F37">
        <w:rPr>
          <w:rFonts w:ascii="Times New Roman" w:hAnsi="Times New Roman" w:cs="Times New Roman"/>
          <w:sz w:val="24"/>
          <w:szCs w:val="24"/>
        </w:rPr>
        <w:t>as a schistosomiasis model</w:t>
      </w:r>
      <w:r w:rsidR="00AF6DA0" w:rsidRPr="005B7F37">
        <w:rPr>
          <w:rFonts w:ascii="Times New Roman" w:hAnsi="Times New Roman" w:cs="Times New Roman"/>
          <w:sz w:val="24"/>
          <w:szCs w:val="24"/>
        </w:rPr>
        <w:t xml:space="preserve"> to validate</w:t>
      </w:r>
      <w:r w:rsidR="00D044AC" w:rsidRPr="005B7F37">
        <w:rPr>
          <w:rFonts w:ascii="Times New Roman" w:hAnsi="Times New Roman" w:cs="Times New Roman"/>
          <w:sz w:val="24"/>
          <w:szCs w:val="24"/>
        </w:rPr>
        <w:t xml:space="preserve"> 21 </w:t>
      </w:r>
      <w:r w:rsidR="00AF6DA0" w:rsidRPr="005B7F37">
        <w:rPr>
          <w:rFonts w:ascii="Times New Roman" w:hAnsi="Times New Roman" w:cs="Times New Roman"/>
          <w:sz w:val="24"/>
          <w:szCs w:val="24"/>
        </w:rPr>
        <w:t xml:space="preserve">parasite-derived </w:t>
      </w:r>
      <w:r w:rsidR="00D53DA8" w:rsidRPr="005B7F37">
        <w:rPr>
          <w:rFonts w:ascii="Times New Roman" w:hAnsi="Times New Roman" w:cs="Times New Roman"/>
          <w:sz w:val="24"/>
          <w:szCs w:val="24"/>
        </w:rPr>
        <w:t xml:space="preserve">miRNA candidates in </w:t>
      </w:r>
      <w:r w:rsidR="00AF6DA0" w:rsidRPr="005B7F37">
        <w:rPr>
          <w:rFonts w:ascii="Times New Roman" w:hAnsi="Times New Roman" w:cs="Times New Roman"/>
          <w:sz w:val="24"/>
          <w:szCs w:val="24"/>
        </w:rPr>
        <w:t xml:space="preserve">serum </w:t>
      </w:r>
      <w:r w:rsidR="00D53DA8" w:rsidRPr="005B7F37">
        <w:rPr>
          <w:rFonts w:ascii="Times New Roman" w:hAnsi="Times New Roman" w:cs="Times New Roman"/>
          <w:sz w:val="24"/>
          <w:szCs w:val="24"/>
        </w:rPr>
        <w:t xml:space="preserve">during </w:t>
      </w:r>
      <w:r w:rsidR="00D53DA8" w:rsidRPr="005B7F37">
        <w:rPr>
          <w:rFonts w:ascii="Times New Roman" w:hAnsi="Times New Roman" w:cs="Times New Roman"/>
          <w:i/>
          <w:sz w:val="24"/>
          <w:szCs w:val="24"/>
        </w:rPr>
        <w:t>S. japonicum</w:t>
      </w:r>
      <w:r w:rsidR="00D53DA8" w:rsidRPr="005B7F37">
        <w:rPr>
          <w:rFonts w:ascii="Times New Roman" w:hAnsi="Times New Roman" w:cs="Times New Roman"/>
          <w:sz w:val="24"/>
          <w:szCs w:val="24"/>
        </w:rPr>
        <w:t xml:space="preserve"> infection</w:t>
      </w:r>
      <w:ins w:id="93" w:author="Don McManus" w:date="2019-06-12T09:09:00Z">
        <w:r w:rsidR="00383D3C">
          <w:rPr>
            <w:rFonts w:ascii="Times New Roman" w:hAnsi="Times New Roman" w:cs="Times New Roman"/>
            <w:sz w:val="24"/>
            <w:szCs w:val="24"/>
          </w:rPr>
          <w:t>. Then, following</w:t>
        </w:r>
      </w:ins>
      <w:r w:rsidR="00AF6DA0" w:rsidRPr="005B7F37">
        <w:rPr>
          <w:rFonts w:ascii="Times New Roman" w:hAnsi="Times New Roman" w:cs="Times New Roman"/>
          <w:sz w:val="24"/>
          <w:szCs w:val="24"/>
        </w:rPr>
        <w:t xml:space="preserve"> </w:t>
      </w:r>
      <w:r w:rsidR="00B1155D" w:rsidRPr="005B7F37">
        <w:rPr>
          <w:rFonts w:ascii="Times New Roman" w:hAnsi="Times New Roman" w:cs="Times New Roman"/>
          <w:sz w:val="24"/>
          <w:szCs w:val="24"/>
        </w:rPr>
        <w:t xml:space="preserve">another step of </w:t>
      </w:r>
      <w:r w:rsidR="00AF6DA0" w:rsidRPr="005B7F37">
        <w:rPr>
          <w:rFonts w:ascii="Times New Roman" w:hAnsi="Times New Roman" w:cs="Times New Roman"/>
          <w:sz w:val="24"/>
          <w:szCs w:val="24"/>
        </w:rPr>
        <w:t>screening</w:t>
      </w:r>
      <w:r w:rsidR="00D53DA8" w:rsidRPr="005B7F37">
        <w:rPr>
          <w:rFonts w:ascii="Times New Roman" w:hAnsi="Times New Roman" w:cs="Times New Roman"/>
          <w:sz w:val="24"/>
          <w:szCs w:val="24"/>
        </w:rPr>
        <w:t xml:space="preserve">, </w:t>
      </w:r>
      <w:r w:rsidR="00AF6DA0" w:rsidRPr="005B7F37">
        <w:rPr>
          <w:rFonts w:ascii="Times New Roman" w:hAnsi="Times New Roman" w:cs="Times New Roman"/>
          <w:sz w:val="24"/>
          <w:szCs w:val="24"/>
        </w:rPr>
        <w:t xml:space="preserve">six </w:t>
      </w:r>
      <w:r w:rsidR="00D53DA8" w:rsidRPr="005B7F37">
        <w:rPr>
          <w:rFonts w:ascii="Times New Roman" w:hAnsi="Times New Roman" w:cs="Times New Roman"/>
          <w:sz w:val="24"/>
          <w:szCs w:val="24"/>
        </w:rPr>
        <w:t xml:space="preserve">candidate miRNAs </w:t>
      </w:r>
      <w:r w:rsidR="00AF6DA0" w:rsidRPr="005B7F37">
        <w:rPr>
          <w:rFonts w:ascii="Times New Roman" w:hAnsi="Times New Roman" w:cs="Times New Roman"/>
          <w:sz w:val="24"/>
          <w:szCs w:val="24"/>
        </w:rPr>
        <w:t>were selected for further validation</w:t>
      </w:r>
      <w:ins w:id="94" w:author="Don McManus" w:date="2019-06-12T09:09:00Z">
        <w:r w:rsidR="00383D3C">
          <w:rPr>
            <w:rFonts w:ascii="Times New Roman" w:hAnsi="Times New Roman" w:cs="Times New Roman"/>
            <w:sz w:val="24"/>
            <w:szCs w:val="24"/>
          </w:rPr>
          <w:t>,</w:t>
        </w:r>
      </w:ins>
      <w:r w:rsidR="00AF6DA0" w:rsidRPr="005B7F37">
        <w:rPr>
          <w:rFonts w:ascii="Times New Roman" w:hAnsi="Times New Roman" w:cs="Times New Roman"/>
          <w:sz w:val="24"/>
          <w:szCs w:val="24"/>
        </w:rPr>
        <w:t xml:space="preserve"> </w:t>
      </w:r>
      <w:r w:rsidR="00B1155D" w:rsidRPr="005B7F37">
        <w:rPr>
          <w:rFonts w:ascii="Times New Roman" w:hAnsi="Times New Roman" w:cs="Times New Roman"/>
          <w:sz w:val="24"/>
          <w:szCs w:val="24"/>
        </w:rPr>
        <w:t>individually or in combination</w:t>
      </w:r>
      <w:ins w:id="95" w:author="Don McManus" w:date="2019-06-12T09:09:00Z">
        <w:r w:rsidR="00383D3C">
          <w:rPr>
            <w:rFonts w:ascii="Times New Roman" w:hAnsi="Times New Roman" w:cs="Times New Roman"/>
            <w:sz w:val="24"/>
            <w:szCs w:val="24"/>
          </w:rPr>
          <w:t>,</w:t>
        </w:r>
      </w:ins>
      <w:r w:rsidR="00B1155D" w:rsidRPr="005B7F37">
        <w:rPr>
          <w:rFonts w:ascii="Times New Roman" w:hAnsi="Times New Roman" w:cs="Times New Roman"/>
          <w:sz w:val="24"/>
          <w:szCs w:val="24"/>
        </w:rPr>
        <w:t xml:space="preserve"> </w:t>
      </w:r>
      <w:ins w:id="96" w:author="Don McManus" w:date="2019-06-12T09:09:00Z">
        <w:r w:rsidR="00383D3C">
          <w:rPr>
            <w:rFonts w:ascii="Times New Roman" w:hAnsi="Times New Roman" w:cs="Times New Roman"/>
            <w:sz w:val="24"/>
            <w:szCs w:val="24"/>
          </w:rPr>
          <w:t xml:space="preserve">using </w:t>
        </w:r>
      </w:ins>
      <w:r w:rsidR="00AF6DA0" w:rsidRPr="005B7F37">
        <w:rPr>
          <w:rFonts w:ascii="Times New Roman" w:hAnsi="Times New Roman" w:cs="Times New Roman"/>
          <w:sz w:val="24"/>
          <w:szCs w:val="24"/>
        </w:rPr>
        <w:t xml:space="preserve"> </w:t>
      </w:r>
      <w:r w:rsidR="005379F4" w:rsidRPr="005B7F37">
        <w:rPr>
          <w:rFonts w:ascii="Times New Roman" w:hAnsi="Times New Roman" w:cs="Times New Roman"/>
          <w:sz w:val="24"/>
          <w:szCs w:val="24"/>
        </w:rPr>
        <w:t xml:space="preserve">human sera from a </w:t>
      </w:r>
      <w:r w:rsidR="00D53DA8" w:rsidRPr="005B7F37">
        <w:rPr>
          <w:rFonts w:ascii="Times New Roman" w:hAnsi="Times New Roman" w:cs="Times New Roman"/>
          <w:sz w:val="24"/>
          <w:szCs w:val="24"/>
        </w:rPr>
        <w:t xml:space="preserve">cohort </w:t>
      </w:r>
      <w:r w:rsidR="005379F4" w:rsidRPr="005B7F37">
        <w:rPr>
          <w:rFonts w:ascii="Times New Roman" w:hAnsi="Times New Roman" w:cs="Times New Roman"/>
          <w:sz w:val="24"/>
          <w:szCs w:val="24"/>
        </w:rPr>
        <w:t xml:space="preserve">of </w:t>
      </w:r>
      <w:r w:rsidR="00D053D0" w:rsidRPr="005B7F37">
        <w:rPr>
          <w:rFonts w:ascii="Times New Roman" w:hAnsi="Times New Roman" w:cs="Times New Roman"/>
          <w:sz w:val="24"/>
          <w:szCs w:val="24"/>
        </w:rPr>
        <w:t xml:space="preserve">residents </w:t>
      </w:r>
      <w:r w:rsidR="005379F4" w:rsidRPr="005B7F37">
        <w:rPr>
          <w:rFonts w:ascii="Times New Roman" w:hAnsi="Times New Roman" w:cs="Times New Roman"/>
          <w:sz w:val="24"/>
          <w:szCs w:val="24"/>
        </w:rPr>
        <w:t xml:space="preserve">in </w:t>
      </w:r>
      <w:r w:rsidR="00FB75E0" w:rsidRPr="005B7F37">
        <w:rPr>
          <w:rFonts w:ascii="Times New Roman" w:hAnsi="Times New Roman" w:cs="Times New Roman"/>
          <w:sz w:val="24"/>
          <w:szCs w:val="24"/>
        </w:rPr>
        <w:t>a</w:t>
      </w:r>
      <w:r w:rsidR="00D053D0" w:rsidRPr="005B7F37">
        <w:rPr>
          <w:rFonts w:ascii="Times New Roman" w:hAnsi="Times New Roman" w:cs="Times New Roman"/>
          <w:sz w:val="24"/>
          <w:szCs w:val="24"/>
        </w:rPr>
        <w:t xml:space="preserve">n </w:t>
      </w:r>
      <w:ins w:id="97" w:author="Don McManus" w:date="2019-06-12T09:10:00Z">
        <w:r w:rsidR="004B5B55">
          <w:rPr>
            <w:rFonts w:ascii="Times New Roman" w:hAnsi="Times New Roman" w:cs="Times New Roman"/>
            <w:sz w:val="24"/>
            <w:szCs w:val="24"/>
          </w:rPr>
          <w:t xml:space="preserve">area in rural Philippines </w:t>
        </w:r>
      </w:ins>
      <w:r w:rsidR="00D53DA8" w:rsidRPr="005B7F37">
        <w:rPr>
          <w:rFonts w:ascii="Times New Roman" w:hAnsi="Times New Roman" w:cs="Times New Roman"/>
          <w:sz w:val="24"/>
          <w:szCs w:val="24"/>
        </w:rPr>
        <w:t xml:space="preserve">endemic </w:t>
      </w:r>
      <w:ins w:id="98" w:author="Don McManus" w:date="2019-06-12T09:10:00Z">
        <w:r w:rsidR="004B5B55">
          <w:rPr>
            <w:rFonts w:ascii="Times New Roman" w:hAnsi="Times New Roman" w:cs="Times New Roman"/>
            <w:sz w:val="24"/>
            <w:szCs w:val="24"/>
          </w:rPr>
          <w:t xml:space="preserve">for </w:t>
        </w:r>
      </w:ins>
      <w:r w:rsidR="00D053D0" w:rsidRPr="005B7F37">
        <w:rPr>
          <w:rFonts w:ascii="Times New Roman" w:hAnsi="Times New Roman" w:cs="Times New Roman"/>
          <w:sz w:val="24"/>
          <w:szCs w:val="24"/>
        </w:rPr>
        <w:t>schistosomiasis</w:t>
      </w:r>
      <w:r w:rsidR="004B5B55">
        <w:rPr>
          <w:rFonts w:ascii="Times New Roman" w:hAnsi="Times New Roman" w:cs="Times New Roman"/>
          <w:sz w:val="24"/>
          <w:szCs w:val="24"/>
        </w:rPr>
        <w:t xml:space="preserve"> japonica</w:t>
      </w:r>
      <w:r w:rsidR="00D53DA8" w:rsidRPr="005B7F37">
        <w:rPr>
          <w:rFonts w:ascii="Times New Roman" w:hAnsi="Times New Roman" w:cs="Times New Roman"/>
          <w:sz w:val="24"/>
          <w:szCs w:val="24"/>
        </w:rPr>
        <w:t xml:space="preserve">. </w:t>
      </w:r>
      <w:r w:rsidR="00AF6DA0" w:rsidRPr="005B7F37">
        <w:rPr>
          <w:rFonts w:ascii="Times New Roman" w:hAnsi="Times New Roman" w:cs="Times New Roman"/>
          <w:sz w:val="24"/>
          <w:szCs w:val="24"/>
        </w:rPr>
        <w:t xml:space="preserve">We </w:t>
      </w:r>
      <w:r w:rsidR="00DB415F" w:rsidRPr="005B7F37">
        <w:rPr>
          <w:rFonts w:ascii="Times New Roman" w:hAnsi="Times New Roman" w:cs="Times New Roman"/>
          <w:sz w:val="24"/>
          <w:szCs w:val="24"/>
        </w:rPr>
        <w:t xml:space="preserve">presented </w:t>
      </w:r>
      <w:r w:rsidR="00AF6DA0" w:rsidRPr="005B7F37">
        <w:rPr>
          <w:rFonts w:ascii="Times New Roman" w:hAnsi="Times New Roman" w:cs="Times New Roman"/>
          <w:sz w:val="24"/>
          <w:szCs w:val="24"/>
        </w:rPr>
        <w:t xml:space="preserve">the </w:t>
      </w:r>
      <w:r w:rsidR="00DB415F" w:rsidRPr="005B7F37">
        <w:rPr>
          <w:rFonts w:ascii="Times New Roman" w:hAnsi="Times New Roman" w:cs="Times New Roman"/>
          <w:sz w:val="24"/>
          <w:szCs w:val="24"/>
        </w:rPr>
        <w:t xml:space="preserve">diagnostic </w:t>
      </w:r>
      <w:r w:rsidR="00AF6DA0" w:rsidRPr="005B7F37">
        <w:rPr>
          <w:rFonts w:ascii="Times New Roman" w:hAnsi="Times New Roman" w:cs="Times New Roman"/>
          <w:sz w:val="24"/>
          <w:szCs w:val="24"/>
        </w:rPr>
        <w:t xml:space="preserve">performance of parasite-derived miRNA </w:t>
      </w:r>
      <w:r w:rsidR="001C511D" w:rsidRPr="005B7F37">
        <w:rPr>
          <w:rFonts w:ascii="Times New Roman" w:hAnsi="Times New Roman" w:cs="Times New Roman"/>
          <w:sz w:val="24"/>
          <w:szCs w:val="24"/>
        </w:rPr>
        <w:t>signature</w:t>
      </w:r>
      <w:r w:rsidR="00AF6DA0" w:rsidRPr="005B7F37">
        <w:rPr>
          <w:rFonts w:ascii="Times New Roman" w:hAnsi="Times New Roman" w:cs="Times New Roman"/>
          <w:sz w:val="24"/>
          <w:szCs w:val="24"/>
        </w:rPr>
        <w:t xml:space="preserve">s in a </w:t>
      </w:r>
      <w:r w:rsidR="00DB415F" w:rsidRPr="005B7F37">
        <w:rPr>
          <w:rFonts w:ascii="Times New Roman" w:hAnsi="Times New Roman" w:cs="Times New Roman"/>
          <w:i/>
          <w:sz w:val="24"/>
          <w:szCs w:val="24"/>
        </w:rPr>
        <w:t>S. japonicum</w:t>
      </w:r>
      <w:r w:rsidR="001C511D" w:rsidRPr="005B7F37">
        <w:rPr>
          <w:rFonts w:ascii="Times New Roman" w:hAnsi="Times New Roman" w:cs="Times New Roman"/>
          <w:sz w:val="24"/>
          <w:szCs w:val="24"/>
        </w:rPr>
        <w:t xml:space="preserve">-endemic </w:t>
      </w:r>
      <w:r w:rsidR="00AF6DA0" w:rsidRPr="005B7F37">
        <w:rPr>
          <w:rFonts w:ascii="Times New Roman" w:hAnsi="Times New Roman" w:cs="Times New Roman"/>
          <w:sz w:val="24"/>
          <w:szCs w:val="24"/>
        </w:rPr>
        <w:t>setting</w:t>
      </w:r>
      <w:r w:rsidR="001C511D" w:rsidRPr="005B7F37">
        <w:rPr>
          <w:rFonts w:ascii="Times New Roman" w:hAnsi="Times New Roman" w:cs="Times New Roman"/>
          <w:sz w:val="24"/>
          <w:szCs w:val="24"/>
        </w:rPr>
        <w:t xml:space="preserve"> with a low-intensity infection</w:t>
      </w:r>
      <w:r w:rsidR="00AF6DA0" w:rsidRPr="005B7F37">
        <w:rPr>
          <w:rFonts w:ascii="Times New Roman" w:hAnsi="Times New Roman" w:cs="Times New Roman"/>
          <w:sz w:val="24"/>
          <w:szCs w:val="24"/>
        </w:rPr>
        <w:t>.</w:t>
      </w:r>
    </w:p>
    <w:p w14:paraId="6DF6786E" w14:textId="77777777" w:rsidR="00B2270E" w:rsidRPr="005B7F37" w:rsidRDefault="007C6FF1" w:rsidP="00DD090A">
      <w:pPr>
        <w:autoSpaceDE w:val="0"/>
        <w:autoSpaceDN w:val="0"/>
        <w:adjustRightInd w:val="0"/>
        <w:spacing w:before="240" w:after="120" w:line="240" w:lineRule="auto"/>
        <w:rPr>
          <w:rFonts w:ascii="Times New Roman" w:hAnsi="Times New Roman" w:cs="Times New Roman"/>
          <w:b/>
          <w:sz w:val="24"/>
          <w:szCs w:val="24"/>
        </w:rPr>
      </w:pPr>
      <w:r w:rsidRPr="005B7F37">
        <w:rPr>
          <w:rFonts w:ascii="Times New Roman" w:hAnsi="Times New Roman" w:cs="Times New Roman"/>
          <w:b/>
          <w:sz w:val="24"/>
          <w:szCs w:val="24"/>
        </w:rPr>
        <w:t xml:space="preserve">2. </w:t>
      </w:r>
      <w:r w:rsidR="00B2270E" w:rsidRPr="005B7F37">
        <w:rPr>
          <w:rFonts w:ascii="Times New Roman" w:hAnsi="Times New Roman" w:cs="Times New Roman"/>
          <w:b/>
          <w:sz w:val="24"/>
          <w:szCs w:val="24"/>
        </w:rPr>
        <w:t>Results</w:t>
      </w:r>
    </w:p>
    <w:p w14:paraId="2376FC30" w14:textId="77777777" w:rsidR="00701450" w:rsidRPr="005B7F37" w:rsidRDefault="004D2C5A" w:rsidP="00DD090A">
      <w:pPr>
        <w:autoSpaceDE w:val="0"/>
        <w:autoSpaceDN w:val="0"/>
        <w:adjustRightInd w:val="0"/>
        <w:spacing w:before="240" w:after="120" w:line="240" w:lineRule="auto"/>
        <w:rPr>
          <w:rFonts w:ascii="Times New Roman" w:hAnsi="Times New Roman" w:cs="Times New Roman"/>
          <w:i/>
          <w:sz w:val="24"/>
          <w:szCs w:val="24"/>
          <w:lang w:eastAsia="zh-CN"/>
        </w:rPr>
      </w:pPr>
      <w:r w:rsidRPr="005B7F37">
        <w:rPr>
          <w:rFonts w:ascii="Times New Roman" w:hAnsi="Times New Roman" w:cs="Times New Roman"/>
          <w:i/>
          <w:sz w:val="24"/>
          <w:szCs w:val="24"/>
        </w:rPr>
        <w:t>2.1</w:t>
      </w:r>
      <w:r w:rsidR="00352D22" w:rsidRPr="005B7F37">
        <w:rPr>
          <w:rFonts w:ascii="Times New Roman" w:hAnsi="Times New Roman" w:cs="Times New Roman"/>
          <w:i/>
          <w:sz w:val="24"/>
          <w:szCs w:val="24"/>
        </w:rPr>
        <w:t>.</w:t>
      </w:r>
      <w:r w:rsidRPr="005B7F37">
        <w:rPr>
          <w:rFonts w:ascii="Times New Roman" w:hAnsi="Times New Roman" w:cs="Times New Roman"/>
          <w:i/>
          <w:sz w:val="24"/>
          <w:szCs w:val="24"/>
        </w:rPr>
        <w:t xml:space="preserve"> </w:t>
      </w:r>
      <w:r w:rsidR="00347359" w:rsidRPr="005B7F37">
        <w:rPr>
          <w:rFonts w:ascii="Times New Roman" w:hAnsi="Times New Roman" w:cs="Times New Roman"/>
          <w:i/>
          <w:sz w:val="24"/>
          <w:szCs w:val="24"/>
        </w:rPr>
        <w:t xml:space="preserve">Detection of parasite-derived miRNAs in the serum of </w:t>
      </w:r>
      <w:r w:rsidR="00F90B05" w:rsidRPr="005B7F37">
        <w:rPr>
          <w:rFonts w:ascii="Times New Roman" w:hAnsi="Times New Roman" w:cs="Times New Roman"/>
          <w:i/>
          <w:sz w:val="24"/>
          <w:szCs w:val="24"/>
        </w:rPr>
        <w:t>BALB</w:t>
      </w:r>
      <w:r w:rsidR="00347359" w:rsidRPr="005B7F37">
        <w:rPr>
          <w:rFonts w:ascii="Times New Roman" w:hAnsi="Times New Roman" w:cs="Times New Roman"/>
          <w:i/>
          <w:sz w:val="24"/>
          <w:szCs w:val="24"/>
        </w:rPr>
        <w:t>/</w:t>
      </w:r>
      <w:r w:rsidR="00F90B05" w:rsidRPr="005B7F37">
        <w:rPr>
          <w:rFonts w:ascii="Times New Roman" w:hAnsi="Times New Roman" w:cs="Times New Roman"/>
          <w:i/>
          <w:sz w:val="24"/>
          <w:szCs w:val="24"/>
        </w:rPr>
        <w:t>c</w:t>
      </w:r>
      <w:r w:rsidR="00347359" w:rsidRPr="005B7F37">
        <w:rPr>
          <w:rFonts w:ascii="Times New Roman" w:hAnsi="Times New Roman" w:cs="Times New Roman"/>
          <w:i/>
          <w:sz w:val="24"/>
          <w:szCs w:val="24"/>
        </w:rPr>
        <w:t xml:space="preserve"> mice </w:t>
      </w:r>
      <w:r w:rsidR="00F5676F" w:rsidRPr="005B7F37">
        <w:rPr>
          <w:rFonts w:ascii="Times New Roman" w:hAnsi="Times New Roman" w:cs="Times New Roman"/>
          <w:i/>
          <w:sz w:val="24"/>
          <w:szCs w:val="24"/>
        </w:rPr>
        <w:t>at 9 weeks post</w:t>
      </w:r>
      <w:ins w:id="99" w:author="Don McManus" w:date="2019-06-12T09:12:00Z">
        <w:r w:rsidR="004B5B55">
          <w:rPr>
            <w:rFonts w:ascii="Times New Roman" w:hAnsi="Times New Roman" w:cs="Times New Roman"/>
            <w:i/>
            <w:sz w:val="24"/>
            <w:szCs w:val="24"/>
          </w:rPr>
          <w:t>-</w:t>
        </w:r>
      </w:ins>
      <w:del w:id="100" w:author="Don McManus" w:date="2019-06-12T09:12:00Z">
        <w:r w:rsidR="00F5676F" w:rsidRPr="005B7F37" w:rsidDel="004B5B55">
          <w:rPr>
            <w:rFonts w:ascii="Times New Roman" w:hAnsi="Times New Roman" w:cs="Times New Roman"/>
            <w:i/>
            <w:sz w:val="24"/>
            <w:szCs w:val="24"/>
          </w:rPr>
          <w:delText xml:space="preserve"> </w:delText>
        </w:r>
      </w:del>
      <w:r w:rsidR="00347359" w:rsidRPr="005B7F37">
        <w:rPr>
          <w:rFonts w:ascii="Times New Roman" w:hAnsi="Times New Roman" w:cs="Times New Roman"/>
          <w:i/>
          <w:sz w:val="24"/>
          <w:szCs w:val="24"/>
        </w:rPr>
        <w:t>S. japonicum infection</w:t>
      </w:r>
    </w:p>
    <w:p w14:paraId="26B58A64" w14:textId="77777777" w:rsidR="009940A2" w:rsidRPr="005B7F37" w:rsidRDefault="00F5676F" w:rsidP="003628A4">
      <w:pPr>
        <w:autoSpaceDE w:val="0"/>
        <w:autoSpaceDN w:val="0"/>
        <w:adjustRightInd w:val="0"/>
        <w:spacing w:after="120" w:line="240" w:lineRule="auto"/>
        <w:ind w:firstLine="425"/>
        <w:jc w:val="both"/>
        <w:rPr>
          <w:rFonts w:ascii="Times New Roman" w:hAnsi="Times New Roman" w:cs="Times New Roman"/>
          <w:sz w:val="24"/>
          <w:szCs w:val="24"/>
        </w:rPr>
      </w:pPr>
      <w:r w:rsidRPr="005B7F37">
        <w:rPr>
          <w:rFonts w:ascii="Times New Roman" w:hAnsi="Times New Roman" w:cs="Times New Roman"/>
          <w:sz w:val="24"/>
          <w:szCs w:val="24"/>
        </w:rPr>
        <w:t xml:space="preserve">Twenty-one </w:t>
      </w:r>
      <w:r w:rsidR="004805C5" w:rsidRPr="005B7F37">
        <w:rPr>
          <w:rFonts w:ascii="Times New Roman" w:hAnsi="Times New Roman" w:cs="Times New Roman"/>
          <w:sz w:val="24"/>
          <w:szCs w:val="24"/>
        </w:rPr>
        <w:t xml:space="preserve">miRNAs </w:t>
      </w:r>
      <w:r w:rsidR="00D13A03" w:rsidRPr="005B7F37">
        <w:rPr>
          <w:rFonts w:ascii="Times New Roman" w:hAnsi="Times New Roman" w:cs="Times New Roman"/>
          <w:sz w:val="24"/>
          <w:szCs w:val="24"/>
        </w:rPr>
        <w:t>were s</w:t>
      </w:r>
      <w:r w:rsidR="004805C5" w:rsidRPr="005B7F37">
        <w:rPr>
          <w:rFonts w:ascii="Times New Roman" w:hAnsi="Times New Roman" w:cs="Times New Roman"/>
          <w:sz w:val="24"/>
          <w:szCs w:val="24"/>
        </w:rPr>
        <w:t xml:space="preserve">elected </w:t>
      </w:r>
      <w:r w:rsidR="001F0170" w:rsidRPr="005B7F37">
        <w:rPr>
          <w:rFonts w:ascii="Times New Roman" w:hAnsi="Times New Roman" w:cs="Times New Roman"/>
          <w:sz w:val="24"/>
          <w:szCs w:val="24"/>
        </w:rPr>
        <w:t xml:space="preserve">to </w:t>
      </w:r>
      <w:ins w:id="101" w:author="Don McManus" w:date="2019-06-12T09:15:00Z">
        <w:r w:rsidR="009B2377">
          <w:rPr>
            <w:rFonts w:ascii="Times New Roman" w:hAnsi="Times New Roman" w:cs="Times New Roman"/>
            <w:sz w:val="24"/>
            <w:szCs w:val="24"/>
          </w:rPr>
          <w:t>assess</w:t>
        </w:r>
      </w:ins>
      <w:r w:rsidR="0091593E" w:rsidRPr="005B7F37">
        <w:rPr>
          <w:rFonts w:ascii="Times New Roman" w:hAnsi="Times New Roman" w:cs="Times New Roman"/>
          <w:sz w:val="24"/>
          <w:szCs w:val="24"/>
        </w:rPr>
        <w:t xml:space="preserve"> their</w:t>
      </w:r>
      <w:r w:rsidR="004805C5" w:rsidRPr="005B7F37">
        <w:rPr>
          <w:rFonts w:ascii="Times New Roman" w:hAnsi="Times New Roman" w:cs="Times New Roman"/>
          <w:sz w:val="24"/>
          <w:szCs w:val="24"/>
        </w:rPr>
        <w:t xml:space="preserve"> potential </w:t>
      </w:r>
      <w:r w:rsidR="001F0170" w:rsidRPr="005B7F37">
        <w:rPr>
          <w:rFonts w:ascii="Times New Roman" w:hAnsi="Times New Roman" w:cs="Times New Roman"/>
          <w:sz w:val="24"/>
          <w:szCs w:val="24"/>
        </w:rPr>
        <w:t>for</w:t>
      </w:r>
      <w:r w:rsidR="004805C5" w:rsidRPr="005B7F37">
        <w:rPr>
          <w:rFonts w:ascii="Times New Roman" w:hAnsi="Times New Roman" w:cs="Times New Roman"/>
          <w:sz w:val="24"/>
          <w:szCs w:val="24"/>
        </w:rPr>
        <w:t xml:space="preserve"> </w:t>
      </w:r>
      <w:r w:rsidRPr="005B7F37">
        <w:rPr>
          <w:rFonts w:ascii="Times New Roman" w:hAnsi="Times New Roman" w:cs="Times New Roman"/>
          <w:sz w:val="24"/>
          <w:szCs w:val="24"/>
        </w:rPr>
        <w:t xml:space="preserve">detection </w:t>
      </w:r>
      <w:ins w:id="102" w:author="Don McManus" w:date="2019-06-12T09:17:00Z">
        <w:r w:rsidR="009B2377">
          <w:rPr>
            <w:rFonts w:ascii="Times New Roman" w:hAnsi="Times New Roman" w:cs="Times New Roman"/>
            <w:sz w:val="24"/>
            <w:szCs w:val="24"/>
          </w:rPr>
          <w:t xml:space="preserve">of </w:t>
        </w:r>
      </w:ins>
      <w:r w:rsidRPr="005B7F37">
        <w:rPr>
          <w:rFonts w:ascii="Times New Roman" w:hAnsi="Times New Roman" w:cs="Times New Roman"/>
          <w:i/>
          <w:sz w:val="24"/>
          <w:szCs w:val="24"/>
        </w:rPr>
        <w:t>S. japonicum</w:t>
      </w:r>
      <w:r w:rsidRPr="005B7F37">
        <w:rPr>
          <w:rFonts w:ascii="Times New Roman" w:hAnsi="Times New Roman" w:cs="Times New Roman"/>
          <w:sz w:val="24"/>
          <w:szCs w:val="24"/>
        </w:rPr>
        <w:t xml:space="preserve"> infection</w:t>
      </w:r>
      <w:r w:rsidR="004805C5" w:rsidRPr="005B7F37">
        <w:rPr>
          <w:rFonts w:ascii="Times New Roman" w:hAnsi="Times New Roman" w:cs="Times New Roman"/>
          <w:sz w:val="24"/>
          <w:szCs w:val="24"/>
        </w:rPr>
        <w:t xml:space="preserve"> based on </w:t>
      </w:r>
      <w:ins w:id="103" w:author="Don McManus" w:date="2019-06-12T09:17:00Z">
        <w:r w:rsidR="009B2377">
          <w:rPr>
            <w:rFonts w:ascii="Times New Roman" w:hAnsi="Times New Roman" w:cs="Times New Roman"/>
            <w:sz w:val="24"/>
            <w:szCs w:val="24"/>
          </w:rPr>
          <w:t xml:space="preserve">prior </w:t>
        </w:r>
      </w:ins>
      <w:ins w:id="104" w:author="Don McManus" w:date="2019-06-12T09:19:00Z">
        <w:r w:rsidR="00477C9C">
          <w:rPr>
            <w:rFonts w:ascii="Times New Roman" w:hAnsi="Times New Roman" w:cs="Times New Roman"/>
            <w:sz w:val="24"/>
            <w:szCs w:val="24"/>
          </w:rPr>
          <w:t xml:space="preserve">published </w:t>
        </w:r>
      </w:ins>
      <w:r w:rsidRPr="005B7F37">
        <w:rPr>
          <w:rFonts w:ascii="Times New Roman" w:hAnsi="Times New Roman" w:cs="Times New Roman"/>
          <w:sz w:val="24"/>
          <w:szCs w:val="24"/>
        </w:rPr>
        <w:t>studies of schistosome circulating and extracellular vesicles/exosomes</w:t>
      </w:r>
      <w:r w:rsidR="004805C5" w:rsidRPr="005B7F37">
        <w:rPr>
          <w:rFonts w:ascii="Times New Roman" w:hAnsi="Times New Roman" w:cs="Times New Roman"/>
          <w:sz w:val="24"/>
          <w:szCs w:val="24"/>
        </w:rPr>
        <w:t xml:space="preserve"> </w:t>
      </w:r>
      <w:r w:rsidRPr="005B7F37">
        <w:rPr>
          <w:rFonts w:ascii="Times New Roman" w:hAnsi="Times New Roman" w:cs="Times New Roman"/>
          <w:sz w:val="24"/>
          <w:szCs w:val="24"/>
        </w:rPr>
        <w:t xml:space="preserve">associated miRNAs </w:t>
      </w:r>
      <w:r w:rsidR="005320EC" w:rsidRPr="005B7F37">
        <w:rPr>
          <w:rFonts w:ascii="Times New Roman" w:hAnsi="Times New Roman" w:cs="Times New Roman"/>
          <w:sz w:val="24"/>
          <w:szCs w:val="24"/>
        </w:rPr>
        <w:t>(</w:t>
      </w:r>
      <w:r w:rsidRPr="005B7F37">
        <w:rPr>
          <w:rFonts w:ascii="Times New Roman" w:hAnsi="Times New Roman" w:cs="Times New Roman"/>
          <w:sz w:val="24"/>
          <w:szCs w:val="24"/>
        </w:rPr>
        <w:t xml:space="preserve">Supplementary </w:t>
      </w:r>
      <w:r w:rsidR="00CE63C4" w:rsidRPr="005B7F37">
        <w:rPr>
          <w:rFonts w:ascii="Times New Roman" w:hAnsi="Times New Roman" w:cs="Times New Roman"/>
          <w:sz w:val="24"/>
          <w:szCs w:val="24"/>
        </w:rPr>
        <w:t xml:space="preserve">Table </w:t>
      </w:r>
      <w:r w:rsidR="0008258A">
        <w:rPr>
          <w:rFonts w:ascii="Times New Roman" w:hAnsi="Times New Roman" w:cs="Times New Roman"/>
          <w:sz w:val="24"/>
          <w:szCs w:val="24"/>
        </w:rPr>
        <w:t>S</w:t>
      </w:r>
      <w:r w:rsidR="005320EC" w:rsidRPr="005B7F37">
        <w:rPr>
          <w:rFonts w:ascii="Times New Roman" w:hAnsi="Times New Roman" w:cs="Times New Roman"/>
          <w:sz w:val="24"/>
          <w:szCs w:val="24"/>
        </w:rPr>
        <w:t>1</w:t>
      </w:r>
      <w:r w:rsidR="00CE63C4" w:rsidRPr="005B7F37">
        <w:rPr>
          <w:rFonts w:ascii="Times New Roman" w:hAnsi="Times New Roman" w:cs="Times New Roman"/>
          <w:sz w:val="24"/>
          <w:szCs w:val="24"/>
        </w:rPr>
        <w:t>).</w:t>
      </w:r>
      <w:r w:rsidR="004805C5" w:rsidRPr="005B7F37">
        <w:rPr>
          <w:rFonts w:ascii="Times New Roman" w:hAnsi="Times New Roman" w:cs="Times New Roman"/>
          <w:sz w:val="24"/>
          <w:szCs w:val="24"/>
        </w:rPr>
        <w:t xml:space="preserve"> </w:t>
      </w:r>
      <w:r w:rsidRPr="005B7F37">
        <w:rPr>
          <w:rFonts w:ascii="Times New Roman" w:hAnsi="Times New Roman" w:cs="Times New Roman"/>
          <w:sz w:val="24"/>
          <w:szCs w:val="24"/>
        </w:rPr>
        <w:t xml:space="preserve">The </w:t>
      </w:r>
      <w:r w:rsidR="004805C5" w:rsidRPr="005B7F37">
        <w:rPr>
          <w:rFonts w:ascii="Times New Roman" w:hAnsi="Times New Roman" w:cs="Times New Roman"/>
          <w:sz w:val="24"/>
          <w:szCs w:val="24"/>
        </w:rPr>
        <w:t xml:space="preserve">expression of these </w:t>
      </w:r>
      <w:r w:rsidRPr="005B7F37">
        <w:rPr>
          <w:rFonts w:ascii="Times New Roman" w:hAnsi="Times New Roman" w:cs="Times New Roman"/>
          <w:sz w:val="24"/>
          <w:szCs w:val="24"/>
        </w:rPr>
        <w:t xml:space="preserve">21 </w:t>
      </w:r>
      <w:r w:rsidR="005320EC" w:rsidRPr="005B7F37">
        <w:rPr>
          <w:rFonts w:ascii="Times New Roman" w:hAnsi="Times New Roman" w:cs="Times New Roman"/>
          <w:sz w:val="24"/>
          <w:szCs w:val="24"/>
        </w:rPr>
        <w:t xml:space="preserve">miRNAs was </w:t>
      </w:r>
      <w:r w:rsidR="007B7CF8" w:rsidRPr="005B7F37">
        <w:rPr>
          <w:rFonts w:ascii="Times New Roman" w:hAnsi="Times New Roman" w:cs="Times New Roman"/>
          <w:sz w:val="24"/>
          <w:szCs w:val="24"/>
        </w:rPr>
        <w:t xml:space="preserve">tested </w:t>
      </w:r>
      <w:r w:rsidR="005320EC" w:rsidRPr="005B7F37">
        <w:rPr>
          <w:rFonts w:ascii="Times New Roman" w:hAnsi="Times New Roman" w:cs="Times New Roman"/>
          <w:sz w:val="24"/>
          <w:szCs w:val="24"/>
        </w:rPr>
        <w:t xml:space="preserve">in </w:t>
      </w:r>
      <w:r w:rsidR="007B7CF8" w:rsidRPr="005B7F37">
        <w:rPr>
          <w:rFonts w:ascii="Times New Roman" w:hAnsi="Times New Roman" w:cs="Times New Roman"/>
          <w:sz w:val="24"/>
          <w:szCs w:val="24"/>
        </w:rPr>
        <w:t xml:space="preserve">naïve and </w:t>
      </w:r>
      <w:r w:rsidR="007B7CF8" w:rsidRPr="005B7F37">
        <w:rPr>
          <w:rFonts w:ascii="Times New Roman" w:hAnsi="Times New Roman" w:cs="Times New Roman"/>
          <w:i/>
          <w:sz w:val="24"/>
          <w:szCs w:val="24"/>
        </w:rPr>
        <w:t>S. japonicum</w:t>
      </w:r>
      <w:r w:rsidR="007B7CF8" w:rsidRPr="005B7F37">
        <w:rPr>
          <w:rFonts w:ascii="Times New Roman" w:hAnsi="Times New Roman" w:cs="Times New Roman"/>
          <w:sz w:val="24"/>
          <w:szCs w:val="24"/>
        </w:rPr>
        <w:t>-infected</w:t>
      </w:r>
      <w:r w:rsidRPr="005B7F37">
        <w:rPr>
          <w:rFonts w:ascii="Times New Roman" w:hAnsi="Times New Roman" w:cs="Times New Roman"/>
          <w:sz w:val="24"/>
          <w:szCs w:val="24"/>
        </w:rPr>
        <w:t xml:space="preserve"> </w:t>
      </w:r>
      <w:r w:rsidR="007B7CF8" w:rsidRPr="005B7F37">
        <w:rPr>
          <w:rFonts w:ascii="Times New Roman" w:hAnsi="Times New Roman" w:cs="Times New Roman"/>
          <w:sz w:val="24"/>
          <w:szCs w:val="24"/>
        </w:rPr>
        <w:t>(</w:t>
      </w:r>
      <w:r w:rsidRPr="005B7F37">
        <w:rPr>
          <w:rFonts w:ascii="Times New Roman" w:hAnsi="Times New Roman" w:cs="Times New Roman"/>
          <w:sz w:val="24"/>
          <w:szCs w:val="24"/>
        </w:rPr>
        <w:t>9 weeks</w:t>
      </w:r>
      <w:r w:rsidR="007B7CF8" w:rsidRPr="005B7F37">
        <w:rPr>
          <w:rFonts w:ascii="Times New Roman" w:hAnsi="Times New Roman" w:cs="Times New Roman"/>
          <w:sz w:val="24"/>
          <w:szCs w:val="24"/>
        </w:rPr>
        <w:t xml:space="preserve"> post</w:t>
      </w:r>
      <w:ins w:id="105" w:author="Don McManus" w:date="2019-06-12T09:18:00Z">
        <w:r w:rsidR="009B2377">
          <w:rPr>
            <w:rFonts w:ascii="Times New Roman" w:hAnsi="Times New Roman" w:cs="Times New Roman"/>
            <w:sz w:val="24"/>
            <w:szCs w:val="24"/>
          </w:rPr>
          <w:t>-</w:t>
        </w:r>
      </w:ins>
      <w:del w:id="106" w:author="Don McManus" w:date="2019-06-12T09:18:00Z">
        <w:r w:rsidR="007B7CF8" w:rsidRPr="005B7F37" w:rsidDel="009B2377">
          <w:rPr>
            <w:rFonts w:ascii="Times New Roman" w:hAnsi="Times New Roman" w:cs="Times New Roman"/>
            <w:sz w:val="24"/>
            <w:szCs w:val="24"/>
          </w:rPr>
          <w:delText xml:space="preserve"> </w:delText>
        </w:r>
      </w:del>
      <w:r w:rsidR="007B7CF8" w:rsidRPr="005B7F37">
        <w:rPr>
          <w:rFonts w:ascii="Times New Roman" w:hAnsi="Times New Roman" w:cs="Times New Roman"/>
          <w:sz w:val="24"/>
          <w:szCs w:val="24"/>
        </w:rPr>
        <w:t>infection)</w:t>
      </w:r>
      <w:r w:rsidRPr="005B7F37">
        <w:rPr>
          <w:rFonts w:ascii="Times New Roman" w:hAnsi="Times New Roman" w:cs="Times New Roman"/>
          <w:sz w:val="24"/>
          <w:szCs w:val="24"/>
        </w:rPr>
        <w:t xml:space="preserve"> </w:t>
      </w:r>
      <w:r w:rsidR="007B7CF8" w:rsidRPr="005B7F37">
        <w:rPr>
          <w:rFonts w:ascii="Times New Roman" w:hAnsi="Times New Roman" w:cs="Times New Roman"/>
          <w:sz w:val="24"/>
          <w:szCs w:val="24"/>
        </w:rPr>
        <w:t>BALB/c</w:t>
      </w:r>
      <w:r w:rsidR="007B7CF8" w:rsidRPr="005B7F37">
        <w:rPr>
          <w:rFonts w:ascii="Times New Roman" w:hAnsi="Times New Roman" w:cs="Times New Roman"/>
          <w:i/>
          <w:sz w:val="24"/>
          <w:szCs w:val="24"/>
        </w:rPr>
        <w:t xml:space="preserve"> </w:t>
      </w:r>
      <w:r w:rsidR="007B7CF8" w:rsidRPr="005B7F37">
        <w:rPr>
          <w:rFonts w:ascii="Times New Roman" w:hAnsi="Times New Roman" w:cs="Times New Roman"/>
          <w:sz w:val="24"/>
          <w:szCs w:val="24"/>
        </w:rPr>
        <w:t xml:space="preserve">mice by RT-PCR </w:t>
      </w:r>
      <w:r w:rsidR="006366D8" w:rsidRPr="005B7F37">
        <w:rPr>
          <w:rFonts w:ascii="Times New Roman" w:hAnsi="Times New Roman" w:cs="Times New Roman"/>
          <w:sz w:val="24"/>
          <w:szCs w:val="24"/>
        </w:rPr>
        <w:t>(Fig</w:t>
      </w:r>
      <w:r w:rsidR="00904263" w:rsidRPr="005B7F37">
        <w:rPr>
          <w:rFonts w:ascii="Times New Roman" w:hAnsi="Times New Roman" w:cs="Times New Roman"/>
          <w:sz w:val="24"/>
          <w:szCs w:val="24"/>
        </w:rPr>
        <w:t>ure</w:t>
      </w:r>
      <w:r w:rsidR="0069022A" w:rsidRPr="005B7F37">
        <w:rPr>
          <w:rFonts w:ascii="Times New Roman" w:hAnsi="Times New Roman" w:cs="Times New Roman"/>
          <w:sz w:val="24"/>
          <w:szCs w:val="24"/>
        </w:rPr>
        <w:t xml:space="preserve"> 1)</w:t>
      </w:r>
      <w:r w:rsidR="005320EC" w:rsidRPr="005B7F37">
        <w:rPr>
          <w:rFonts w:ascii="Times New Roman" w:hAnsi="Times New Roman" w:cs="Times New Roman"/>
          <w:sz w:val="24"/>
          <w:szCs w:val="24"/>
        </w:rPr>
        <w:t>.</w:t>
      </w:r>
      <w:r w:rsidR="007B7CF8" w:rsidRPr="005B7F37">
        <w:rPr>
          <w:rFonts w:ascii="Times New Roman" w:hAnsi="Times New Roman" w:cs="Times New Roman"/>
          <w:sz w:val="24"/>
          <w:szCs w:val="24"/>
        </w:rPr>
        <w:t xml:space="preserve"> A </w:t>
      </w:r>
      <w:r w:rsidR="00DD090A" w:rsidRPr="005B7F37">
        <w:rPr>
          <w:rFonts w:ascii="Times New Roman" w:hAnsi="Times New Roman" w:cs="Times New Roman"/>
          <w:sz w:val="24"/>
          <w:szCs w:val="24"/>
        </w:rPr>
        <w:t xml:space="preserve">total of 12 </w:t>
      </w:r>
      <w:r w:rsidR="00CE63C4" w:rsidRPr="005B7F37">
        <w:rPr>
          <w:rFonts w:ascii="Times New Roman" w:hAnsi="Times New Roman" w:cs="Times New Roman"/>
          <w:sz w:val="24"/>
          <w:szCs w:val="24"/>
        </w:rPr>
        <w:t xml:space="preserve">miRNAs </w:t>
      </w:r>
      <w:r w:rsidR="00C10D27" w:rsidRPr="005B7F37">
        <w:rPr>
          <w:rFonts w:ascii="Times New Roman" w:hAnsi="Times New Roman" w:cs="Times New Roman"/>
          <w:sz w:val="24"/>
          <w:szCs w:val="24"/>
        </w:rPr>
        <w:t>(</w:t>
      </w:r>
      <w:r w:rsidR="007B7CF8" w:rsidRPr="005B7F37">
        <w:rPr>
          <w:rFonts w:ascii="Times New Roman" w:hAnsi="Times New Roman" w:cs="Times New Roman"/>
          <w:sz w:val="24"/>
          <w:szCs w:val="24"/>
        </w:rPr>
        <w:t>sja-</w:t>
      </w:r>
      <w:r w:rsidR="00C10D27" w:rsidRPr="005B7F37">
        <w:rPr>
          <w:rFonts w:ascii="Times New Roman" w:hAnsi="Times New Roman" w:cs="Times New Roman"/>
          <w:sz w:val="24"/>
          <w:szCs w:val="24"/>
        </w:rPr>
        <w:t>miR-</w:t>
      </w:r>
      <w:r w:rsidR="007B7CF8" w:rsidRPr="005B7F37">
        <w:rPr>
          <w:rFonts w:ascii="Times New Roman" w:hAnsi="Times New Roman" w:cs="Times New Roman"/>
          <w:sz w:val="24"/>
          <w:szCs w:val="24"/>
        </w:rPr>
        <w:t>277</w:t>
      </w:r>
      <w:r w:rsidR="00C10D27" w:rsidRPr="005B7F37">
        <w:rPr>
          <w:rFonts w:ascii="Times New Roman" w:hAnsi="Times New Roman" w:cs="Times New Roman"/>
          <w:sz w:val="24"/>
          <w:szCs w:val="24"/>
        </w:rPr>
        <w:t xml:space="preserve">, </w:t>
      </w:r>
      <w:r w:rsidR="007B7CF8" w:rsidRPr="005B7F37">
        <w:rPr>
          <w:rFonts w:ascii="Times New Roman" w:hAnsi="Times New Roman" w:cs="Times New Roman"/>
          <w:sz w:val="24"/>
          <w:szCs w:val="24"/>
        </w:rPr>
        <w:t>sja-miR-3479-3p</w:t>
      </w:r>
      <w:r w:rsidR="00C10D27" w:rsidRPr="005B7F37">
        <w:rPr>
          <w:rFonts w:ascii="Times New Roman" w:hAnsi="Times New Roman" w:cs="Times New Roman"/>
          <w:sz w:val="24"/>
          <w:szCs w:val="24"/>
        </w:rPr>
        <w:t xml:space="preserve">, </w:t>
      </w:r>
      <w:r w:rsidR="007B7CF8" w:rsidRPr="005B7F37">
        <w:rPr>
          <w:rFonts w:ascii="Times New Roman" w:hAnsi="Times New Roman" w:cs="Times New Roman"/>
          <w:sz w:val="24"/>
          <w:szCs w:val="24"/>
        </w:rPr>
        <w:t>sja-</w:t>
      </w:r>
      <w:r w:rsidR="00C10D27" w:rsidRPr="005B7F37">
        <w:rPr>
          <w:rFonts w:ascii="Times New Roman" w:hAnsi="Times New Roman" w:cs="Times New Roman"/>
          <w:sz w:val="24"/>
          <w:szCs w:val="24"/>
        </w:rPr>
        <w:t>miR-</w:t>
      </w:r>
      <w:r w:rsidR="007B7CF8" w:rsidRPr="005B7F37">
        <w:rPr>
          <w:rFonts w:ascii="Times New Roman" w:hAnsi="Times New Roman" w:cs="Times New Roman"/>
          <w:sz w:val="24"/>
          <w:szCs w:val="24"/>
        </w:rPr>
        <w:t>125a</w:t>
      </w:r>
      <w:r w:rsidR="00C10D27" w:rsidRPr="005B7F37">
        <w:rPr>
          <w:rFonts w:ascii="Times New Roman" w:hAnsi="Times New Roman" w:cs="Times New Roman"/>
          <w:sz w:val="24"/>
          <w:szCs w:val="24"/>
        </w:rPr>
        <w:t xml:space="preserve"> </w:t>
      </w:r>
      <w:r w:rsidR="007B7CF8" w:rsidRPr="005B7F37">
        <w:rPr>
          <w:rFonts w:ascii="Times New Roman" w:hAnsi="Times New Roman" w:cs="Times New Roman"/>
          <w:sz w:val="24"/>
          <w:szCs w:val="24"/>
        </w:rPr>
        <w:t>sja-miR-61, sja-</w:t>
      </w:r>
      <w:r w:rsidR="0069051E" w:rsidRPr="005B7F37">
        <w:rPr>
          <w:rFonts w:ascii="Times New Roman" w:hAnsi="Times New Roman" w:cs="Times New Roman"/>
          <w:sz w:val="24"/>
          <w:szCs w:val="24"/>
        </w:rPr>
        <w:t xml:space="preserve">miR-2b-5p, sja-miR-2162-3p, sja-miR-36-3p, sja-miR-3489, sja-miR-3487, sja-miR-2c-5p, sja-miR-2a-3p </w:t>
      </w:r>
      <w:r w:rsidR="00C10D27" w:rsidRPr="005B7F37">
        <w:rPr>
          <w:rFonts w:ascii="Times New Roman" w:hAnsi="Times New Roman" w:cs="Times New Roman"/>
          <w:sz w:val="24"/>
          <w:szCs w:val="24"/>
        </w:rPr>
        <w:t xml:space="preserve">and </w:t>
      </w:r>
      <w:r w:rsidR="0069051E" w:rsidRPr="005B7F37">
        <w:rPr>
          <w:rFonts w:ascii="Times New Roman" w:hAnsi="Times New Roman" w:cs="Times New Roman"/>
          <w:sz w:val="24"/>
          <w:szCs w:val="24"/>
        </w:rPr>
        <w:t>sja-</w:t>
      </w:r>
      <w:r w:rsidR="00C10D27" w:rsidRPr="005B7F37">
        <w:rPr>
          <w:rFonts w:ascii="Times New Roman" w:hAnsi="Times New Roman" w:cs="Times New Roman"/>
          <w:sz w:val="24"/>
          <w:szCs w:val="24"/>
        </w:rPr>
        <w:t>miR-</w:t>
      </w:r>
      <w:r w:rsidR="0069051E" w:rsidRPr="005B7F37">
        <w:rPr>
          <w:rFonts w:ascii="Times New Roman" w:hAnsi="Times New Roman" w:cs="Times New Roman"/>
          <w:sz w:val="24"/>
          <w:szCs w:val="24"/>
        </w:rPr>
        <w:t>10</w:t>
      </w:r>
      <w:r w:rsidR="00C10D27" w:rsidRPr="005B7F37">
        <w:rPr>
          <w:rFonts w:ascii="Times New Roman" w:hAnsi="Times New Roman" w:cs="Times New Roman"/>
          <w:sz w:val="24"/>
          <w:szCs w:val="24"/>
        </w:rPr>
        <w:t xml:space="preserve">) </w:t>
      </w:r>
      <w:r w:rsidR="007B7CF8" w:rsidRPr="005B7F37">
        <w:rPr>
          <w:rFonts w:ascii="Times New Roman" w:hAnsi="Times New Roman" w:cs="Times New Roman"/>
          <w:sz w:val="24"/>
          <w:szCs w:val="24"/>
        </w:rPr>
        <w:t xml:space="preserve">were selected </w:t>
      </w:r>
      <w:ins w:id="107" w:author="Don McManus" w:date="2019-06-12T09:16:00Z">
        <w:r w:rsidR="009B2377">
          <w:rPr>
            <w:rFonts w:ascii="Times New Roman" w:hAnsi="Times New Roman" w:cs="Times New Roman"/>
            <w:sz w:val="24"/>
            <w:szCs w:val="24"/>
          </w:rPr>
          <w:t>f</w:t>
        </w:r>
      </w:ins>
      <w:r w:rsidR="007B7CF8" w:rsidRPr="005B7F37">
        <w:rPr>
          <w:rFonts w:ascii="Times New Roman" w:hAnsi="Times New Roman" w:cs="Times New Roman"/>
          <w:sz w:val="24"/>
          <w:szCs w:val="24"/>
        </w:rPr>
        <w:t>or further investigation</w:t>
      </w:r>
      <w:r w:rsidR="001E2EE4" w:rsidRPr="005B7F37">
        <w:rPr>
          <w:rFonts w:ascii="Times New Roman" w:hAnsi="Times New Roman" w:cs="Times New Roman"/>
          <w:sz w:val="24"/>
          <w:szCs w:val="24"/>
        </w:rPr>
        <w:t xml:space="preserve"> based on a fold change cut-off value ≥ 4 and </w:t>
      </w:r>
      <w:ins w:id="108" w:author="Don McManus" w:date="2019-06-12T09:18:00Z">
        <w:r w:rsidR="009B2377">
          <w:rPr>
            <w:rFonts w:ascii="Times New Roman" w:hAnsi="Times New Roman" w:cs="Times New Roman"/>
            <w:sz w:val="24"/>
            <w:szCs w:val="24"/>
          </w:rPr>
          <w:t xml:space="preserve">a </w:t>
        </w:r>
      </w:ins>
      <w:r w:rsidR="001E2EE4" w:rsidRPr="005B7F37">
        <w:rPr>
          <w:rFonts w:ascii="Times New Roman" w:hAnsi="Times New Roman" w:cs="Times New Roman"/>
          <w:i/>
          <w:sz w:val="24"/>
          <w:szCs w:val="24"/>
        </w:rPr>
        <w:t>p</w:t>
      </w:r>
      <w:r w:rsidR="001E2EE4" w:rsidRPr="005B7F37">
        <w:rPr>
          <w:rFonts w:ascii="Times New Roman" w:hAnsi="Times New Roman" w:cs="Times New Roman"/>
          <w:sz w:val="24"/>
          <w:szCs w:val="24"/>
        </w:rPr>
        <w:t xml:space="preserve"> value cut-off &lt; 0.05</w:t>
      </w:r>
      <w:r w:rsidR="007B7CF8" w:rsidRPr="005B7F37">
        <w:rPr>
          <w:rFonts w:ascii="Times New Roman" w:hAnsi="Times New Roman" w:cs="Times New Roman"/>
          <w:sz w:val="24"/>
          <w:szCs w:val="24"/>
        </w:rPr>
        <w:t>.</w:t>
      </w:r>
    </w:p>
    <w:p w14:paraId="1D8AE6B6" w14:textId="77777777" w:rsidR="00CE63C4" w:rsidRPr="005B7F37" w:rsidRDefault="009A4370" w:rsidP="003F08A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AU" w:eastAsia="en-AU"/>
        </w:rPr>
        <w:drawing>
          <wp:inline distT="0" distB="0" distL="0" distR="0" wp14:anchorId="1607828C" wp14:editId="3927E963">
            <wp:extent cx="5581650" cy="2286755"/>
            <wp:effectExtent l="0" t="0" r="0" b="0"/>
            <wp:docPr id="1" name="Picture 1" descr="C:\Down\parasite miRNAs detection2\Fig 2 and 3\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parasite miRNAs detection2\Fig 2 and 3\Figure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1650" cy="2286755"/>
                    </a:xfrm>
                    <a:prstGeom prst="rect">
                      <a:avLst/>
                    </a:prstGeom>
                    <a:noFill/>
                    <a:ln>
                      <a:noFill/>
                    </a:ln>
                  </pic:spPr>
                </pic:pic>
              </a:graphicData>
            </a:graphic>
          </wp:inline>
        </w:drawing>
      </w:r>
    </w:p>
    <w:p w14:paraId="74C1996C" w14:textId="77777777" w:rsidR="00B603F3" w:rsidRPr="005B7F37" w:rsidRDefault="00B603F3" w:rsidP="004C59F3">
      <w:pPr>
        <w:autoSpaceDE w:val="0"/>
        <w:autoSpaceDN w:val="0"/>
        <w:adjustRightInd w:val="0"/>
        <w:spacing w:after="0" w:line="240" w:lineRule="auto"/>
        <w:jc w:val="both"/>
        <w:rPr>
          <w:rFonts w:ascii="Times New Roman" w:hAnsi="Times New Roman" w:cs="Times New Roman"/>
          <w:sz w:val="24"/>
          <w:szCs w:val="24"/>
        </w:rPr>
      </w:pPr>
      <w:r w:rsidRPr="005B7F37">
        <w:rPr>
          <w:rFonts w:ascii="Times New Roman" w:hAnsi="Times New Roman" w:cs="Times New Roman"/>
          <w:b/>
          <w:sz w:val="24"/>
          <w:szCs w:val="24"/>
        </w:rPr>
        <w:t>Fig</w:t>
      </w:r>
      <w:r w:rsidR="00B1155D" w:rsidRPr="005B7F37">
        <w:rPr>
          <w:rFonts w:ascii="Times New Roman" w:hAnsi="Times New Roman" w:cs="Times New Roman"/>
          <w:b/>
          <w:sz w:val="24"/>
          <w:szCs w:val="24"/>
        </w:rPr>
        <w:t xml:space="preserve">ure </w:t>
      </w:r>
      <w:r w:rsidRPr="005B7F37">
        <w:rPr>
          <w:rFonts w:ascii="Times New Roman" w:hAnsi="Times New Roman" w:cs="Times New Roman"/>
          <w:b/>
          <w:sz w:val="24"/>
          <w:szCs w:val="24"/>
        </w:rPr>
        <w:t>1.</w:t>
      </w:r>
      <w:r w:rsidRPr="005B7F37">
        <w:rPr>
          <w:rFonts w:ascii="Times New Roman" w:hAnsi="Times New Roman" w:cs="Times New Roman"/>
          <w:sz w:val="24"/>
          <w:szCs w:val="24"/>
        </w:rPr>
        <w:t xml:space="preserve"> The expression levels of </w:t>
      </w:r>
      <w:r w:rsidR="00DD090A" w:rsidRPr="005B7F37">
        <w:rPr>
          <w:rFonts w:ascii="Times New Roman" w:hAnsi="Times New Roman" w:cs="Times New Roman"/>
          <w:sz w:val="24"/>
          <w:szCs w:val="24"/>
        </w:rPr>
        <w:t xml:space="preserve">21 </w:t>
      </w:r>
      <w:r w:rsidRPr="005B7F37">
        <w:rPr>
          <w:rFonts w:ascii="Times New Roman" w:hAnsi="Times New Roman" w:cs="Times New Roman"/>
          <w:sz w:val="24"/>
          <w:szCs w:val="24"/>
        </w:rPr>
        <w:t xml:space="preserve">miRNAs in </w:t>
      </w:r>
      <w:ins w:id="109" w:author="Don McManus" w:date="2019-06-12T09:19:00Z">
        <w:r w:rsidR="00477C9C">
          <w:rPr>
            <w:rFonts w:ascii="Times New Roman" w:hAnsi="Times New Roman" w:cs="Times New Roman"/>
            <w:sz w:val="24"/>
            <w:szCs w:val="24"/>
          </w:rPr>
          <w:t xml:space="preserve">the </w:t>
        </w:r>
      </w:ins>
      <w:r w:rsidR="004545EB" w:rsidRPr="005B7F37">
        <w:rPr>
          <w:rFonts w:ascii="Times New Roman" w:hAnsi="Times New Roman" w:cs="Times New Roman"/>
          <w:sz w:val="24"/>
          <w:szCs w:val="24"/>
        </w:rPr>
        <w:t>sera</w:t>
      </w:r>
      <w:r w:rsidRPr="005B7F37">
        <w:rPr>
          <w:rFonts w:ascii="Times New Roman" w:hAnsi="Times New Roman" w:cs="Times New Roman"/>
          <w:sz w:val="24"/>
          <w:szCs w:val="24"/>
        </w:rPr>
        <w:t xml:space="preserve"> of naïve and infected (9 </w:t>
      </w:r>
      <w:r w:rsidR="00DD090A" w:rsidRPr="005B7F37">
        <w:rPr>
          <w:rFonts w:ascii="Times New Roman" w:hAnsi="Times New Roman" w:cs="Times New Roman"/>
          <w:sz w:val="24"/>
          <w:szCs w:val="24"/>
        </w:rPr>
        <w:t xml:space="preserve">wks </w:t>
      </w:r>
      <w:r w:rsidRPr="005B7F37">
        <w:rPr>
          <w:rFonts w:ascii="Times New Roman" w:hAnsi="Times New Roman" w:cs="Times New Roman"/>
          <w:sz w:val="24"/>
          <w:szCs w:val="24"/>
        </w:rPr>
        <w:t xml:space="preserve">p.i.) </w:t>
      </w:r>
      <w:r w:rsidR="00DD090A" w:rsidRPr="005B7F37">
        <w:rPr>
          <w:rFonts w:ascii="Times New Roman" w:hAnsi="Times New Roman" w:cs="Times New Roman"/>
          <w:sz w:val="24"/>
          <w:szCs w:val="24"/>
        </w:rPr>
        <w:t>BALB/c</w:t>
      </w:r>
      <w:r w:rsidR="00DD090A" w:rsidRPr="005B7F37">
        <w:rPr>
          <w:rFonts w:ascii="Times New Roman" w:hAnsi="Times New Roman" w:cs="Times New Roman"/>
          <w:i/>
          <w:sz w:val="24"/>
          <w:szCs w:val="24"/>
        </w:rPr>
        <w:t xml:space="preserve"> </w:t>
      </w:r>
      <w:r w:rsidRPr="005B7F37">
        <w:rPr>
          <w:rFonts w:ascii="Times New Roman" w:hAnsi="Times New Roman" w:cs="Times New Roman"/>
          <w:sz w:val="24"/>
          <w:szCs w:val="24"/>
        </w:rPr>
        <w:t xml:space="preserve">mice </w:t>
      </w:r>
      <w:ins w:id="110" w:author="Don McManus" w:date="2019-06-12T09:19:00Z">
        <w:r w:rsidR="00477C9C">
          <w:rPr>
            <w:rFonts w:ascii="Times New Roman" w:hAnsi="Times New Roman" w:cs="Times New Roman"/>
            <w:sz w:val="24"/>
            <w:szCs w:val="24"/>
          </w:rPr>
          <w:t xml:space="preserve">determined </w:t>
        </w:r>
      </w:ins>
      <w:r w:rsidRPr="005B7F37">
        <w:rPr>
          <w:rFonts w:ascii="Times New Roman" w:hAnsi="Times New Roman" w:cs="Times New Roman"/>
          <w:sz w:val="24"/>
          <w:szCs w:val="24"/>
        </w:rPr>
        <w:t>using qRT-PCR (</w:t>
      </w:r>
      <w:r w:rsidR="00DD090A" w:rsidRPr="005B7F37">
        <w:rPr>
          <w:rFonts w:ascii="Times New Roman" w:hAnsi="Times New Roman" w:cs="Times New Roman"/>
          <w:sz w:val="24"/>
          <w:szCs w:val="24"/>
        </w:rPr>
        <w:t>Control</w:t>
      </w:r>
      <w:r w:rsidRPr="005B7F37">
        <w:rPr>
          <w:rFonts w:ascii="Times New Roman" w:hAnsi="Times New Roman" w:cs="Times New Roman"/>
          <w:sz w:val="24"/>
          <w:szCs w:val="24"/>
        </w:rPr>
        <w:t xml:space="preserve">, n = </w:t>
      </w:r>
      <w:r w:rsidR="00DD090A" w:rsidRPr="005B7F37">
        <w:rPr>
          <w:rFonts w:ascii="Times New Roman" w:hAnsi="Times New Roman" w:cs="Times New Roman"/>
          <w:sz w:val="24"/>
          <w:szCs w:val="24"/>
        </w:rPr>
        <w:t>3</w:t>
      </w:r>
      <w:r w:rsidRPr="005B7F37">
        <w:rPr>
          <w:rFonts w:ascii="Times New Roman" w:hAnsi="Times New Roman" w:cs="Times New Roman"/>
          <w:sz w:val="24"/>
          <w:szCs w:val="24"/>
        </w:rPr>
        <w:t xml:space="preserve">; </w:t>
      </w:r>
      <w:r w:rsidR="00DD090A" w:rsidRPr="005B7F37">
        <w:rPr>
          <w:rFonts w:ascii="Times New Roman" w:hAnsi="Times New Roman" w:cs="Times New Roman"/>
          <w:sz w:val="24"/>
          <w:szCs w:val="24"/>
        </w:rPr>
        <w:t>9 wks p</w:t>
      </w:r>
      <w:r w:rsidR="007B7CF8" w:rsidRPr="005B7F37">
        <w:rPr>
          <w:rFonts w:ascii="Times New Roman" w:hAnsi="Times New Roman" w:cs="Times New Roman"/>
          <w:sz w:val="24"/>
          <w:szCs w:val="24"/>
        </w:rPr>
        <w:t>.</w:t>
      </w:r>
      <w:r w:rsidR="00DD090A" w:rsidRPr="005B7F37">
        <w:rPr>
          <w:rFonts w:ascii="Times New Roman" w:hAnsi="Times New Roman" w:cs="Times New Roman"/>
          <w:sz w:val="24"/>
          <w:szCs w:val="24"/>
        </w:rPr>
        <w:t>i</w:t>
      </w:r>
      <w:r w:rsidR="007B7CF8" w:rsidRPr="005B7F37">
        <w:rPr>
          <w:rFonts w:ascii="Times New Roman" w:hAnsi="Times New Roman" w:cs="Times New Roman"/>
          <w:sz w:val="24"/>
          <w:szCs w:val="24"/>
        </w:rPr>
        <w:t>.</w:t>
      </w:r>
      <w:r w:rsidRPr="005B7F37">
        <w:rPr>
          <w:rFonts w:ascii="Times New Roman" w:hAnsi="Times New Roman" w:cs="Times New Roman"/>
          <w:sz w:val="24"/>
          <w:szCs w:val="24"/>
        </w:rPr>
        <w:t xml:space="preserve">, n = </w:t>
      </w:r>
      <w:r w:rsidR="00DD090A" w:rsidRPr="005B7F37">
        <w:rPr>
          <w:rFonts w:ascii="Times New Roman" w:hAnsi="Times New Roman" w:cs="Times New Roman"/>
          <w:sz w:val="24"/>
          <w:szCs w:val="24"/>
        </w:rPr>
        <w:t>3)</w:t>
      </w:r>
      <w:r w:rsidRPr="005B7F37">
        <w:rPr>
          <w:rFonts w:ascii="Times New Roman" w:hAnsi="Times New Roman" w:cs="Times New Roman"/>
          <w:sz w:val="24"/>
          <w:szCs w:val="24"/>
        </w:rPr>
        <w:t xml:space="preserve">. </w:t>
      </w:r>
      <w:r w:rsidRPr="005B7F37">
        <w:rPr>
          <w:rFonts w:ascii="Times New Roman" w:hAnsi="Times New Roman" w:cs="Times New Roman"/>
          <w:i/>
          <w:sz w:val="24"/>
          <w:szCs w:val="24"/>
        </w:rPr>
        <w:t>P</w:t>
      </w:r>
      <w:r w:rsidRPr="005B7F37">
        <w:rPr>
          <w:rFonts w:ascii="Times New Roman" w:hAnsi="Times New Roman" w:cs="Times New Roman"/>
          <w:sz w:val="24"/>
          <w:szCs w:val="24"/>
        </w:rPr>
        <w:t xml:space="preserve"> values were calculated using </w:t>
      </w:r>
      <w:ins w:id="111" w:author="Don McManus" w:date="2019-06-12T09:20:00Z">
        <w:r w:rsidR="00477C9C">
          <w:rPr>
            <w:rFonts w:ascii="Times New Roman" w:hAnsi="Times New Roman" w:cs="Times New Roman"/>
            <w:sz w:val="24"/>
            <w:szCs w:val="24"/>
          </w:rPr>
          <w:t xml:space="preserve">the </w:t>
        </w:r>
      </w:ins>
      <w:r w:rsidR="003F08A3" w:rsidRPr="005B7F37">
        <w:rPr>
          <w:rFonts w:ascii="Times New Roman" w:hAnsi="Times New Roman" w:cs="Times New Roman"/>
          <w:sz w:val="24"/>
          <w:szCs w:val="24"/>
        </w:rPr>
        <w:t xml:space="preserve">unpaired student’s </w:t>
      </w:r>
      <w:r w:rsidR="003F08A3" w:rsidRPr="005B7F37">
        <w:rPr>
          <w:rFonts w:ascii="Times New Roman" w:hAnsi="Times New Roman" w:cs="Times New Roman"/>
          <w:i/>
          <w:sz w:val="24"/>
          <w:szCs w:val="24"/>
        </w:rPr>
        <w:t>t</w:t>
      </w:r>
      <w:r w:rsidR="003F08A3" w:rsidRPr="005B7F37">
        <w:rPr>
          <w:rFonts w:ascii="Times New Roman" w:hAnsi="Times New Roman" w:cs="Times New Roman"/>
          <w:sz w:val="24"/>
          <w:szCs w:val="24"/>
        </w:rPr>
        <w:t>-test</w:t>
      </w:r>
      <w:r w:rsidR="00DD090A" w:rsidRPr="005B7F37">
        <w:rPr>
          <w:rFonts w:ascii="Times New Roman" w:hAnsi="Times New Roman" w:cs="Times New Roman"/>
          <w:sz w:val="24"/>
          <w:szCs w:val="24"/>
        </w:rPr>
        <w:t xml:space="preserve"> (*</w:t>
      </w:r>
      <w:r w:rsidR="007B7CF8" w:rsidRPr="005B7F37">
        <w:rPr>
          <w:rFonts w:ascii="Times New Roman" w:hAnsi="Times New Roman" w:cs="Times New Roman"/>
          <w:sz w:val="24"/>
          <w:szCs w:val="24"/>
        </w:rPr>
        <w:t>,</w:t>
      </w:r>
      <w:r w:rsidR="00DD090A" w:rsidRPr="005B7F37">
        <w:rPr>
          <w:rFonts w:ascii="Times New Roman" w:hAnsi="Times New Roman" w:cs="Times New Roman"/>
          <w:sz w:val="24"/>
          <w:szCs w:val="24"/>
        </w:rPr>
        <w:t xml:space="preserve"> </w:t>
      </w:r>
      <w:r w:rsidR="00DD090A" w:rsidRPr="005B7F37">
        <w:rPr>
          <w:rFonts w:ascii="Times New Roman" w:hAnsi="Times New Roman" w:cs="Times New Roman"/>
          <w:i/>
          <w:sz w:val="24"/>
          <w:szCs w:val="24"/>
        </w:rPr>
        <w:t>p</w:t>
      </w:r>
      <w:r w:rsidR="00DD090A" w:rsidRPr="005B7F37">
        <w:rPr>
          <w:rFonts w:ascii="Times New Roman" w:hAnsi="Times New Roman" w:cs="Times New Roman"/>
          <w:sz w:val="24"/>
          <w:szCs w:val="24"/>
        </w:rPr>
        <w:t>&lt;0.05</w:t>
      </w:r>
      <w:r w:rsidR="007B7CF8" w:rsidRPr="005B7F37">
        <w:rPr>
          <w:rFonts w:ascii="Times New Roman" w:hAnsi="Times New Roman" w:cs="Times New Roman"/>
          <w:sz w:val="24"/>
          <w:szCs w:val="24"/>
        </w:rPr>
        <w:t>;</w:t>
      </w:r>
      <w:r w:rsidR="00DD090A" w:rsidRPr="005B7F37">
        <w:rPr>
          <w:rFonts w:ascii="Times New Roman" w:hAnsi="Times New Roman" w:cs="Times New Roman"/>
          <w:sz w:val="24"/>
          <w:szCs w:val="24"/>
        </w:rPr>
        <w:t xml:space="preserve"> **</w:t>
      </w:r>
      <w:r w:rsidR="007B7CF8" w:rsidRPr="005B7F37">
        <w:rPr>
          <w:rFonts w:ascii="Times New Roman" w:hAnsi="Times New Roman" w:cs="Times New Roman"/>
          <w:sz w:val="24"/>
          <w:szCs w:val="24"/>
        </w:rPr>
        <w:t>;</w:t>
      </w:r>
      <w:r w:rsidR="00DD090A" w:rsidRPr="005B7F37">
        <w:rPr>
          <w:rFonts w:ascii="Times New Roman" w:hAnsi="Times New Roman" w:cs="Times New Roman"/>
          <w:sz w:val="24"/>
          <w:szCs w:val="24"/>
        </w:rPr>
        <w:t xml:space="preserve"> </w:t>
      </w:r>
      <w:r w:rsidR="00DD090A" w:rsidRPr="005B7F37">
        <w:rPr>
          <w:rFonts w:ascii="Times New Roman" w:hAnsi="Times New Roman" w:cs="Times New Roman"/>
          <w:i/>
          <w:sz w:val="24"/>
          <w:szCs w:val="24"/>
        </w:rPr>
        <w:t>p</w:t>
      </w:r>
      <w:r w:rsidR="00DD090A" w:rsidRPr="005B7F37">
        <w:rPr>
          <w:rFonts w:ascii="Times New Roman" w:hAnsi="Times New Roman" w:cs="Times New Roman"/>
          <w:sz w:val="24"/>
          <w:szCs w:val="24"/>
        </w:rPr>
        <w:t>&lt;0.01</w:t>
      </w:r>
      <w:r w:rsidR="007B7CF8" w:rsidRPr="005B7F37">
        <w:rPr>
          <w:rFonts w:ascii="Times New Roman" w:hAnsi="Times New Roman" w:cs="Times New Roman"/>
          <w:sz w:val="24"/>
          <w:szCs w:val="24"/>
        </w:rPr>
        <w:t>;</w:t>
      </w:r>
      <w:r w:rsidR="00DD090A" w:rsidRPr="005B7F37">
        <w:rPr>
          <w:rFonts w:ascii="Times New Roman" w:hAnsi="Times New Roman" w:cs="Times New Roman"/>
          <w:sz w:val="24"/>
          <w:szCs w:val="24"/>
        </w:rPr>
        <w:t xml:space="preserve"> ***</w:t>
      </w:r>
      <w:r w:rsidR="007B7CF8" w:rsidRPr="005B7F37">
        <w:rPr>
          <w:rFonts w:ascii="Times New Roman" w:hAnsi="Times New Roman" w:cs="Times New Roman"/>
          <w:sz w:val="24"/>
          <w:szCs w:val="24"/>
        </w:rPr>
        <w:t>,</w:t>
      </w:r>
      <w:r w:rsidR="00DD090A" w:rsidRPr="005B7F37">
        <w:rPr>
          <w:rFonts w:ascii="Times New Roman" w:hAnsi="Times New Roman" w:cs="Times New Roman"/>
          <w:sz w:val="24"/>
          <w:szCs w:val="24"/>
        </w:rPr>
        <w:t xml:space="preserve"> </w:t>
      </w:r>
      <w:r w:rsidR="00DD090A" w:rsidRPr="005B7F37">
        <w:rPr>
          <w:rFonts w:ascii="Times New Roman" w:hAnsi="Times New Roman" w:cs="Times New Roman"/>
          <w:i/>
          <w:sz w:val="24"/>
          <w:szCs w:val="24"/>
        </w:rPr>
        <w:t>p</w:t>
      </w:r>
      <w:r w:rsidR="00DD090A" w:rsidRPr="005B7F37">
        <w:rPr>
          <w:rFonts w:ascii="Times New Roman" w:hAnsi="Times New Roman" w:cs="Times New Roman"/>
          <w:sz w:val="24"/>
          <w:szCs w:val="24"/>
        </w:rPr>
        <w:t>&lt;0.001</w:t>
      </w:r>
      <w:r w:rsidR="003F08A3" w:rsidRPr="005B7F37">
        <w:rPr>
          <w:rFonts w:ascii="Times New Roman" w:hAnsi="Times New Roman" w:cs="Times New Roman"/>
          <w:sz w:val="24"/>
          <w:szCs w:val="24"/>
        </w:rPr>
        <w:t>).</w:t>
      </w:r>
    </w:p>
    <w:p w14:paraId="4227C51C" w14:textId="77777777" w:rsidR="00347359" w:rsidRPr="005B7F37" w:rsidRDefault="00347359" w:rsidP="00DD090A">
      <w:pPr>
        <w:autoSpaceDE w:val="0"/>
        <w:autoSpaceDN w:val="0"/>
        <w:adjustRightInd w:val="0"/>
        <w:spacing w:before="240" w:after="120" w:line="240" w:lineRule="auto"/>
        <w:rPr>
          <w:rFonts w:ascii="Times New Roman" w:hAnsi="Times New Roman" w:cs="Times New Roman"/>
          <w:i/>
          <w:sz w:val="24"/>
          <w:szCs w:val="24"/>
        </w:rPr>
      </w:pPr>
      <w:r w:rsidRPr="005B7F37">
        <w:rPr>
          <w:rFonts w:ascii="Times New Roman" w:hAnsi="Times New Roman" w:cs="Times New Roman"/>
          <w:i/>
          <w:sz w:val="24"/>
          <w:szCs w:val="24"/>
        </w:rPr>
        <w:t>2.2. Init</w:t>
      </w:r>
      <w:ins w:id="112" w:author="Don McManus" w:date="2019-06-12T12:07:00Z">
        <w:r w:rsidR="004E600E" w:rsidRPr="004E600E">
          <w:rPr>
            <w:rFonts w:ascii="Times New Roman" w:hAnsi="Times New Roman" w:cs="Times New Roman"/>
            <w:i/>
            <w:sz w:val="24"/>
            <w:szCs w:val="24"/>
          </w:rPr>
          <w:t>i</w:t>
        </w:r>
      </w:ins>
      <w:r w:rsidRPr="005B7F37">
        <w:rPr>
          <w:rFonts w:ascii="Times New Roman" w:hAnsi="Times New Roman" w:cs="Times New Roman"/>
          <w:i/>
          <w:sz w:val="24"/>
          <w:szCs w:val="24"/>
        </w:rPr>
        <w:t xml:space="preserve">al </w:t>
      </w:r>
      <w:r w:rsidR="003F08A3" w:rsidRPr="005B7F37">
        <w:rPr>
          <w:rFonts w:ascii="Times New Roman" w:hAnsi="Times New Roman" w:cs="Times New Roman"/>
          <w:i/>
          <w:sz w:val="24"/>
          <w:szCs w:val="24"/>
        </w:rPr>
        <w:t>screening</w:t>
      </w:r>
      <w:r w:rsidRPr="005B7F37">
        <w:rPr>
          <w:rFonts w:ascii="Times New Roman" w:hAnsi="Times New Roman" w:cs="Times New Roman"/>
          <w:i/>
          <w:sz w:val="24"/>
          <w:szCs w:val="24"/>
        </w:rPr>
        <w:t xml:space="preserve"> </w:t>
      </w:r>
      <w:r w:rsidR="00E501FB" w:rsidRPr="005B7F37">
        <w:rPr>
          <w:rFonts w:ascii="Times New Roman" w:hAnsi="Times New Roman" w:cs="Times New Roman"/>
          <w:i/>
          <w:sz w:val="24"/>
          <w:szCs w:val="24"/>
        </w:rPr>
        <w:t xml:space="preserve">of </w:t>
      </w:r>
      <w:r w:rsidR="003F08A3" w:rsidRPr="005B7F37">
        <w:rPr>
          <w:rFonts w:ascii="Times New Roman" w:hAnsi="Times New Roman" w:cs="Times New Roman"/>
          <w:i/>
          <w:sz w:val="24"/>
          <w:szCs w:val="24"/>
        </w:rPr>
        <w:t xml:space="preserve">12 miRNAs </w:t>
      </w:r>
      <w:r w:rsidRPr="005B7F37">
        <w:rPr>
          <w:rFonts w:ascii="Times New Roman" w:hAnsi="Times New Roman" w:cs="Times New Roman"/>
          <w:i/>
          <w:sz w:val="24"/>
          <w:szCs w:val="24"/>
        </w:rPr>
        <w:t xml:space="preserve">for the </w:t>
      </w:r>
      <w:r w:rsidR="003F08A3" w:rsidRPr="005B7F37">
        <w:rPr>
          <w:rFonts w:ascii="Times New Roman" w:hAnsi="Times New Roman" w:cs="Times New Roman"/>
          <w:i/>
          <w:sz w:val="24"/>
          <w:szCs w:val="24"/>
        </w:rPr>
        <w:t xml:space="preserve">diagnosis </w:t>
      </w:r>
      <w:r w:rsidRPr="005B7F37">
        <w:rPr>
          <w:rFonts w:ascii="Times New Roman" w:hAnsi="Times New Roman" w:cs="Times New Roman"/>
          <w:i/>
          <w:sz w:val="24"/>
          <w:szCs w:val="24"/>
        </w:rPr>
        <w:t xml:space="preserve">of </w:t>
      </w:r>
      <w:r w:rsidR="003F08A3" w:rsidRPr="005B7F37">
        <w:rPr>
          <w:rFonts w:ascii="Times New Roman" w:hAnsi="Times New Roman" w:cs="Times New Roman"/>
          <w:i/>
          <w:sz w:val="24"/>
          <w:szCs w:val="24"/>
        </w:rPr>
        <w:t xml:space="preserve">human </w:t>
      </w:r>
      <w:r w:rsidR="00E501FB" w:rsidRPr="005B7F37">
        <w:rPr>
          <w:rFonts w:ascii="Times New Roman" w:hAnsi="Times New Roman" w:cs="Times New Roman"/>
          <w:i/>
          <w:sz w:val="24"/>
          <w:szCs w:val="24"/>
        </w:rPr>
        <w:t>S.</w:t>
      </w:r>
      <w:r w:rsidR="00E501FB" w:rsidRPr="005B7F37">
        <w:rPr>
          <w:rFonts w:ascii="Times New Roman" w:hAnsi="Times New Roman" w:cs="Times New Roman"/>
          <w:sz w:val="24"/>
          <w:szCs w:val="24"/>
        </w:rPr>
        <w:t xml:space="preserve"> </w:t>
      </w:r>
      <w:r w:rsidR="00E501FB" w:rsidRPr="005B7F37">
        <w:rPr>
          <w:rFonts w:ascii="Times New Roman" w:hAnsi="Times New Roman" w:cs="Times New Roman"/>
          <w:i/>
          <w:sz w:val="24"/>
          <w:szCs w:val="24"/>
        </w:rPr>
        <w:t>japonicum</w:t>
      </w:r>
      <w:r w:rsidR="00E501FB" w:rsidRPr="005B7F37">
        <w:rPr>
          <w:rFonts w:ascii="Times New Roman" w:hAnsi="Times New Roman" w:cs="Times New Roman"/>
          <w:sz w:val="24"/>
          <w:szCs w:val="24"/>
        </w:rPr>
        <w:t xml:space="preserve"> </w:t>
      </w:r>
      <w:r w:rsidR="00E501FB" w:rsidRPr="005B7F37">
        <w:rPr>
          <w:rFonts w:ascii="Times New Roman" w:hAnsi="Times New Roman" w:cs="Times New Roman"/>
          <w:i/>
          <w:sz w:val="24"/>
          <w:szCs w:val="24"/>
        </w:rPr>
        <w:t>infection</w:t>
      </w:r>
    </w:p>
    <w:p w14:paraId="0AC1AD33" w14:textId="77777777" w:rsidR="00347359" w:rsidRPr="005B7F37" w:rsidRDefault="00535E18" w:rsidP="00153667">
      <w:pPr>
        <w:autoSpaceDE w:val="0"/>
        <w:autoSpaceDN w:val="0"/>
        <w:adjustRightInd w:val="0"/>
        <w:spacing w:after="0" w:line="260" w:lineRule="atLeast"/>
        <w:ind w:firstLine="425"/>
        <w:jc w:val="both"/>
        <w:rPr>
          <w:rFonts w:ascii="AdvTT5235d5a9" w:hAnsi="AdvTT5235d5a9" w:cs="AdvTT5235d5a9"/>
          <w:sz w:val="16"/>
          <w:szCs w:val="16"/>
        </w:rPr>
      </w:pPr>
      <w:ins w:id="113" w:author="Don McManus" w:date="2019-06-12T11:58:00Z">
        <w:r>
          <w:rPr>
            <w:rFonts w:ascii="Times New Roman" w:hAnsi="Times New Roman" w:cs="Times New Roman"/>
            <w:sz w:val="24"/>
            <w:szCs w:val="24"/>
          </w:rPr>
          <w:t xml:space="preserve">In the </w:t>
        </w:r>
      </w:ins>
      <w:r w:rsidR="0069051E" w:rsidRPr="005B7F37">
        <w:rPr>
          <w:rFonts w:ascii="Times New Roman" w:hAnsi="Times New Roman" w:cs="Times New Roman"/>
          <w:sz w:val="24"/>
          <w:szCs w:val="24"/>
        </w:rPr>
        <w:t xml:space="preserve">next </w:t>
      </w:r>
      <w:ins w:id="114" w:author="Don McManus" w:date="2019-06-12T12:03:00Z">
        <w:r>
          <w:rPr>
            <w:rFonts w:ascii="Times New Roman" w:hAnsi="Times New Roman" w:cs="Times New Roman"/>
            <w:sz w:val="24"/>
            <w:szCs w:val="24"/>
          </w:rPr>
          <w:t xml:space="preserve">stage of </w:t>
        </w:r>
      </w:ins>
      <w:r w:rsidR="00347359" w:rsidRPr="005B7F37">
        <w:rPr>
          <w:rFonts w:ascii="Times New Roman" w:hAnsi="Times New Roman" w:cs="Times New Roman"/>
          <w:sz w:val="24"/>
          <w:szCs w:val="24"/>
        </w:rPr>
        <w:t>screening</w:t>
      </w:r>
      <w:del w:id="115" w:author="Don McManus" w:date="2019-06-12T12:03:00Z">
        <w:r w:rsidR="00F5676F" w:rsidRPr="005B7F37" w:rsidDel="00535E18">
          <w:rPr>
            <w:rFonts w:ascii="Times New Roman" w:hAnsi="Times New Roman" w:cs="Times New Roman"/>
            <w:sz w:val="24"/>
            <w:szCs w:val="24"/>
          </w:rPr>
          <w:delText>,</w:delText>
        </w:r>
      </w:del>
      <w:r w:rsidR="00F5676F" w:rsidRPr="005B7F37">
        <w:rPr>
          <w:rFonts w:ascii="Times New Roman" w:hAnsi="Times New Roman" w:cs="Times New Roman"/>
          <w:sz w:val="24"/>
          <w:szCs w:val="24"/>
        </w:rPr>
        <w:t xml:space="preserve"> </w:t>
      </w:r>
      <w:r w:rsidR="009422E9" w:rsidRPr="005B7F37">
        <w:rPr>
          <w:rFonts w:ascii="Times New Roman" w:hAnsi="Times New Roman" w:cs="Times New Roman"/>
          <w:sz w:val="24"/>
          <w:szCs w:val="24"/>
        </w:rPr>
        <w:t xml:space="preserve">qRT-PCR was </w:t>
      </w:r>
      <w:r w:rsidR="00347359" w:rsidRPr="005B7F37">
        <w:rPr>
          <w:rFonts w:ascii="Times New Roman" w:hAnsi="Times New Roman" w:cs="Times New Roman"/>
          <w:sz w:val="24"/>
          <w:szCs w:val="24"/>
        </w:rPr>
        <w:t xml:space="preserve">used </w:t>
      </w:r>
      <w:r w:rsidR="009422E9" w:rsidRPr="005B7F37">
        <w:rPr>
          <w:rFonts w:ascii="Times New Roman" w:hAnsi="Times New Roman" w:cs="Times New Roman"/>
          <w:sz w:val="24"/>
          <w:szCs w:val="24"/>
        </w:rPr>
        <w:t>to determine the expression level</w:t>
      </w:r>
      <w:r w:rsidR="0069051E" w:rsidRPr="005B7F37">
        <w:rPr>
          <w:rFonts w:ascii="Times New Roman" w:hAnsi="Times New Roman" w:cs="Times New Roman"/>
          <w:sz w:val="24"/>
          <w:szCs w:val="24"/>
        </w:rPr>
        <w:t>s</w:t>
      </w:r>
      <w:r w:rsidR="009422E9" w:rsidRPr="005B7F37">
        <w:rPr>
          <w:rFonts w:ascii="Times New Roman" w:hAnsi="Times New Roman" w:cs="Times New Roman"/>
          <w:sz w:val="24"/>
          <w:szCs w:val="24"/>
        </w:rPr>
        <w:t xml:space="preserve"> </w:t>
      </w:r>
      <w:r w:rsidR="0069051E" w:rsidRPr="005B7F37">
        <w:rPr>
          <w:rFonts w:ascii="Times New Roman" w:hAnsi="Times New Roman" w:cs="Times New Roman"/>
          <w:sz w:val="24"/>
          <w:szCs w:val="24"/>
        </w:rPr>
        <w:t xml:space="preserve">of the 12 </w:t>
      </w:r>
      <w:r w:rsidR="0069051E" w:rsidRPr="005B7F37">
        <w:rPr>
          <w:rFonts w:ascii="Times New Roman" w:hAnsi="Times New Roman" w:cs="Times New Roman"/>
          <w:i/>
          <w:sz w:val="24"/>
          <w:szCs w:val="24"/>
        </w:rPr>
        <w:t>miRNAs</w:t>
      </w:r>
      <w:r w:rsidR="0069051E" w:rsidRPr="005B7F37">
        <w:rPr>
          <w:rFonts w:ascii="Times New Roman" w:hAnsi="Times New Roman" w:cs="Times New Roman"/>
          <w:sz w:val="24"/>
          <w:szCs w:val="24"/>
        </w:rPr>
        <w:t xml:space="preserve"> selected </w:t>
      </w:r>
      <w:r w:rsidR="009422E9" w:rsidRPr="005B7F37">
        <w:rPr>
          <w:rFonts w:ascii="Times New Roman" w:hAnsi="Times New Roman" w:cs="Times New Roman"/>
          <w:sz w:val="24"/>
          <w:szCs w:val="24"/>
        </w:rPr>
        <w:t xml:space="preserve">in </w:t>
      </w:r>
      <w:r w:rsidR="00347359" w:rsidRPr="005B7F37">
        <w:rPr>
          <w:rFonts w:ascii="Times New Roman" w:hAnsi="Times New Roman" w:cs="Times New Roman"/>
          <w:sz w:val="24"/>
          <w:szCs w:val="24"/>
        </w:rPr>
        <w:t xml:space="preserve">serum samples from </w:t>
      </w:r>
      <w:r w:rsidR="005A5A95">
        <w:rPr>
          <w:rFonts w:ascii="Times New Roman" w:hAnsi="Times New Roman" w:cs="Times New Roman"/>
          <w:sz w:val="24"/>
          <w:szCs w:val="24"/>
        </w:rPr>
        <w:t>KK</w:t>
      </w:r>
      <w:ins w:id="116" w:author="Don McManus" w:date="2019-06-12T11:58:00Z">
        <w:r>
          <w:rPr>
            <w:rFonts w:ascii="Times New Roman" w:hAnsi="Times New Roman" w:cs="Times New Roman"/>
            <w:sz w:val="24"/>
            <w:szCs w:val="24"/>
          </w:rPr>
          <w:t>-</w:t>
        </w:r>
      </w:ins>
      <w:del w:id="117" w:author="Don McManus" w:date="2019-06-12T11:58:00Z">
        <w:r w:rsidR="00DE6E23" w:rsidRPr="005B7F37" w:rsidDel="00535E18">
          <w:rPr>
            <w:rFonts w:ascii="Times New Roman" w:hAnsi="Times New Roman" w:cs="Times New Roman"/>
            <w:sz w:val="24"/>
            <w:szCs w:val="24"/>
          </w:rPr>
          <w:delText xml:space="preserve"> </w:delText>
        </w:r>
      </w:del>
      <w:r w:rsidR="00DE6E23" w:rsidRPr="005B7F37">
        <w:rPr>
          <w:rFonts w:ascii="Times New Roman" w:hAnsi="Times New Roman" w:cs="Times New Roman"/>
          <w:sz w:val="24"/>
          <w:szCs w:val="24"/>
        </w:rPr>
        <w:t>positive (</w:t>
      </w:r>
      <w:r w:rsidR="00E501FB" w:rsidRPr="005B7F37">
        <w:rPr>
          <w:rFonts w:ascii="Times New Roman" w:hAnsi="Times New Roman" w:cs="Times New Roman"/>
          <w:sz w:val="24"/>
          <w:szCs w:val="24"/>
        </w:rPr>
        <w:t>KK (+)</w:t>
      </w:r>
      <w:r w:rsidR="00DE6E23" w:rsidRPr="005B7F37">
        <w:rPr>
          <w:rFonts w:ascii="Times New Roman" w:hAnsi="Times New Roman" w:cs="Times New Roman"/>
          <w:sz w:val="24"/>
          <w:szCs w:val="24"/>
        </w:rPr>
        <w:t>)</w:t>
      </w:r>
      <w:r w:rsidR="00347359" w:rsidRPr="005B7F37">
        <w:rPr>
          <w:rFonts w:ascii="Times New Roman" w:hAnsi="Times New Roman" w:cs="Times New Roman"/>
          <w:sz w:val="24"/>
          <w:szCs w:val="24"/>
        </w:rPr>
        <w:t xml:space="preserve"> patients </w:t>
      </w:r>
      <w:r w:rsidR="0040558C" w:rsidRPr="005B7F37">
        <w:rPr>
          <w:rFonts w:ascii="Times New Roman" w:hAnsi="Times New Roman" w:cs="Times New Roman"/>
          <w:sz w:val="24"/>
          <w:szCs w:val="24"/>
        </w:rPr>
        <w:t xml:space="preserve">(n = 5) </w:t>
      </w:r>
      <w:r w:rsidR="00347359" w:rsidRPr="005B7F37">
        <w:rPr>
          <w:rFonts w:ascii="Times New Roman" w:hAnsi="Times New Roman" w:cs="Times New Roman"/>
          <w:sz w:val="24"/>
          <w:szCs w:val="24"/>
        </w:rPr>
        <w:t>and control</w:t>
      </w:r>
      <w:r w:rsidR="00E501FB" w:rsidRPr="005B7F37">
        <w:rPr>
          <w:rFonts w:ascii="Times New Roman" w:hAnsi="Times New Roman" w:cs="Times New Roman"/>
          <w:sz w:val="24"/>
          <w:szCs w:val="24"/>
        </w:rPr>
        <w:t xml:space="preserve"> </w:t>
      </w:r>
      <w:r w:rsidR="0069051E" w:rsidRPr="005B7F37">
        <w:rPr>
          <w:rFonts w:ascii="Times New Roman" w:hAnsi="Times New Roman" w:cs="Times New Roman"/>
          <w:sz w:val="24"/>
          <w:szCs w:val="24"/>
        </w:rPr>
        <w:t>individuals (</w:t>
      </w:r>
      <w:r w:rsidR="005A5A95">
        <w:rPr>
          <w:rFonts w:ascii="Times New Roman" w:hAnsi="Times New Roman" w:cs="Times New Roman"/>
          <w:sz w:val="24"/>
          <w:szCs w:val="24"/>
        </w:rPr>
        <w:t>KK</w:t>
      </w:r>
      <w:r w:rsidR="00DE6E23" w:rsidRPr="005B7F37">
        <w:rPr>
          <w:rFonts w:ascii="Times New Roman" w:hAnsi="Times New Roman" w:cs="Times New Roman"/>
          <w:sz w:val="24"/>
          <w:szCs w:val="24"/>
        </w:rPr>
        <w:t xml:space="preserve"> </w:t>
      </w:r>
      <w:r w:rsidR="0069051E" w:rsidRPr="005B7F37">
        <w:rPr>
          <w:rFonts w:ascii="Times New Roman" w:hAnsi="Times New Roman" w:cs="Times New Roman"/>
          <w:sz w:val="24"/>
          <w:szCs w:val="24"/>
        </w:rPr>
        <w:t xml:space="preserve">and </w:t>
      </w:r>
      <w:r w:rsidR="00DE6E23" w:rsidRPr="005B7F37">
        <w:rPr>
          <w:rFonts w:ascii="Times New Roman" w:hAnsi="Times New Roman" w:cs="Times New Roman"/>
          <w:sz w:val="24"/>
          <w:szCs w:val="24"/>
          <w:lang w:eastAsia="zh-CN"/>
        </w:rPr>
        <w:t xml:space="preserve">SjSAP4 + Sj23-LHD-ELISA negative </w:t>
      </w:r>
      <w:r w:rsidR="00DE6E23" w:rsidRPr="005B7F37">
        <w:rPr>
          <w:rFonts w:ascii="Times New Roman" w:hAnsi="Times New Roman" w:cs="Times New Roman"/>
          <w:sz w:val="24"/>
          <w:szCs w:val="24"/>
          <w:lang w:eastAsia="zh-CN"/>
        </w:rPr>
        <w:fldChar w:fldCharType="begin">
          <w:fldData xml:space="preserve">PEVuZE5vdGU+PENpdGU+PEF1dGhvcj5DYWk8L0F1dGhvcj48WWVhcj4yMDE3PC9ZZWFyPjxSZWNO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</w:fldData>
        </w:fldChar>
      </w:r>
      <w:r w:rsidR="002957D4">
        <w:rPr>
          <w:rFonts w:ascii="Times New Roman" w:hAnsi="Times New Roman" w:cs="Times New Roman"/>
          <w:sz w:val="24"/>
          <w:szCs w:val="24"/>
          <w:lang w:eastAsia="zh-CN"/>
        </w:rPr>
        <w:instrText xml:space="preserve"> ADDIN EN.CITE </w:instrText>
      </w:r>
      <w:r w:rsidR="002957D4">
        <w:rPr>
          <w:rFonts w:ascii="Times New Roman" w:hAnsi="Times New Roman" w:cs="Times New Roman"/>
          <w:sz w:val="24"/>
          <w:szCs w:val="24"/>
          <w:lang w:eastAsia="zh-CN"/>
        </w:rPr>
        <w:fldChar w:fldCharType="begin">
          <w:fldData xml:space="preserve">PEVuZE5vdGU+PENpdGU+PEF1dGhvcj5DYWk8L0F1dGhvcj48WWVhcj4yMDE3PC9ZZWFyPjxSZWNO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</w:fldData>
        </w:fldChar>
      </w:r>
      <w:r w:rsidR="002957D4">
        <w:rPr>
          <w:rFonts w:ascii="Times New Roman" w:hAnsi="Times New Roman" w:cs="Times New Roman"/>
          <w:sz w:val="24"/>
          <w:szCs w:val="24"/>
          <w:lang w:eastAsia="zh-CN"/>
        </w:rPr>
        <w:instrText xml:space="preserve"> ADDIN EN.CITE.DATA </w:instrText>
      </w:r>
      <w:r w:rsidR="002957D4">
        <w:rPr>
          <w:rFonts w:ascii="Times New Roman" w:hAnsi="Times New Roman" w:cs="Times New Roman"/>
          <w:sz w:val="24"/>
          <w:szCs w:val="24"/>
          <w:lang w:eastAsia="zh-CN"/>
        </w:rPr>
      </w:r>
      <w:r w:rsidR="002957D4">
        <w:rPr>
          <w:rFonts w:ascii="Times New Roman" w:hAnsi="Times New Roman" w:cs="Times New Roman"/>
          <w:sz w:val="24"/>
          <w:szCs w:val="24"/>
          <w:lang w:eastAsia="zh-CN"/>
        </w:rPr>
        <w:fldChar w:fldCharType="end"/>
      </w:r>
      <w:r w:rsidR="00DE6E23" w:rsidRPr="005B7F37">
        <w:rPr>
          <w:rFonts w:ascii="Times New Roman" w:hAnsi="Times New Roman" w:cs="Times New Roman"/>
          <w:sz w:val="24"/>
          <w:szCs w:val="24"/>
          <w:lang w:eastAsia="zh-CN"/>
        </w:rPr>
      </w:r>
      <w:r w:rsidR="00DE6E23" w:rsidRPr="005B7F37">
        <w:rPr>
          <w:rFonts w:ascii="Times New Roman" w:hAnsi="Times New Roman" w:cs="Times New Roman"/>
          <w:sz w:val="24"/>
          <w:szCs w:val="24"/>
          <w:lang w:eastAsia="zh-CN"/>
        </w:rPr>
        <w:fldChar w:fldCharType="separate"/>
      </w:r>
      <w:r w:rsidR="002957D4">
        <w:rPr>
          <w:rFonts w:ascii="Times New Roman" w:hAnsi="Times New Roman" w:cs="Times New Roman"/>
          <w:noProof/>
          <w:sz w:val="24"/>
          <w:szCs w:val="24"/>
          <w:lang w:eastAsia="zh-CN"/>
        </w:rPr>
        <w:t>[39]</w:t>
      </w:r>
      <w:r w:rsidR="00DE6E23" w:rsidRPr="005B7F37">
        <w:rPr>
          <w:rFonts w:ascii="Times New Roman" w:hAnsi="Times New Roman" w:cs="Times New Roman"/>
          <w:sz w:val="24"/>
          <w:szCs w:val="24"/>
          <w:lang w:eastAsia="zh-CN"/>
        </w:rPr>
        <w:fldChar w:fldCharType="end"/>
      </w:r>
      <w:r w:rsidR="0069051E" w:rsidRPr="005B7F37">
        <w:rPr>
          <w:rFonts w:ascii="Times New Roman" w:hAnsi="Times New Roman" w:cs="Times New Roman"/>
          <w:sz w:val="24"/>
          <w:szCs w:val="24"/>
        </w:rPr>
        <w:t>)</w:t>
      </w:r>
      <w:r w:rsidR="0040558C" w:rsidRPr="005B7F37">
        <w:rPr>
          <w:rFonts w:ascii="Times New Roman" w:hAnsi="Times New Roman" w:cs="Times New Roman"/>
          <w:sz w:val="24"/>
          <w:szCs w:val="24"/>
        </w:rPr>
        <w:t xml:space="preserve"> (n = 5)</w:t>
      </w:r>
      <w:r w:rsidR="00DE6E23" w:rsidRPr="005B7F37">
        <w:rPr>
          <w:rFonts w:ascii="Times New Roman" w:hAnsi="Times New Roman" w:cs="Times New Roman"/>
          <w:sz w:val="24"/>
          <w:szCs w:val="24"/>
        </w:rPr>
        <w:t xml:space="preserve"> </w:t>
      </w:r>
      <w:r w:rsidR="009422E9" w:rsidRPr="005B7F37">
        <w:rPr>
          <w:rFonts w:ascii="Times New Roman" w:hAnsi="Times New Roman" w:cs="Times New Roman"/>
          <w:sz w:val="24"/>
          <w:szCs w:val="24"/>
        </w:rPr>
        <w:t xml:space="preserve">(Supplementary </w:t>
      </w:r>
      <w:r w:rsidR="0040558C" w:rsidRPr="005B7F37">
        <w:rPr>
          <w:rFonts w:ascii="Times New Roman" w:hAnsi="Times New Roman" w:cs="Times New Roman"/>
          <w:sz w:val="24"/>
          <w:szCs w:val="24"/>
        </w:rPr>
        <w:t>Figure</w:t>
      </w:r>
      <w:r w:rsidR="009422E9" w:rsidRPr="005B7F37">
        <w:rPr>
          <w:rFonts w:ascii="Times New Roman" w:hAnsi="Times New Roman" w:cs="Times New Roman"/>
          <w:sz w:val="24"/>
          <w:szCs w:val="24"/>
        </w:rPr>
        <w:t xml:space="preserve"> </w:t>
      </w:r>
      <w:r w:rsidR="0008258A">
        <w:rPr>
          <w:rFonts w:ascii="Times New Roman" w:hAnsi="Times New Roman" w:cs="Times New Roman"/>
          <w:sz w:val="24"/>
          <w:szCs w:val="24"/>
        </w:rPr>
        <w:t>S</w:t>
      </w:r>
      <w:r w:rsidR="0069051E" w:rsidRPr="005B7F37">
        <w:rPr>
          <w:rFonts w:ascii="Times New Roman" w:hAnsi="Times New Roman" w:cs="Times New Roman"/>
          <w:sz w:val="24"/>
          <w:szCs w:val="24"/>
        </w:rPr>
        <w:t>1</w:t>
      </w:r>
      <w:r w:rsidR="009422E9" w:rsidRPr="005B7F37">
        <w:rPr>
          <w:rFonts w:ascii="Times New Roman" w:hAnsi="Times New Roman" w:cs="Times New Roman"/>
          <w:sz w:val="24"/>
          <w:szCs w:val="24"/>
        </w:rPr>
        <w:t>)</w:t>
      </w:r>
      <w:r w:rsidR="00347359" w:rsidRPr="005B7F37">
        <w:rPr>
          <w:rFonts w:ascii="Times New Roman" w:hAnsi="Times New Roman" w:cs="Times New Roman"/>
          <w:sz w:val="24"/>
          <w:szCs w:val="24"/>
        </w:rPr>
        <w:t>.</w:t>
      </w:r>
      <w:r w:rsidR="009422E9" w:rsidRPr="005B7F37">
        <w:rPr>
          <w:rFonts w:ascii="Times New Roman" w:hAnsi="Times New Roman" w:cs="Times New Roman"/>
          <w:sz w:val="24"/>
          <w:szCs w:val="24"/>
        </w:rPr>
        <w:t xml:space="preserve"> Receiver operating characteristic </w:t>
      </w:r>
      <w:r w:rsidR="007A7B67" w:rsidRPr="005B7F37">
        <w:rPr>
          <w:rFonts w:ascii="Times New Roman" w:hAnsi="Times New Roman" w:cs="Times New Roman"/>
          <w:sz w:val="24"/>
          <w:szCs w:val="24"/>
        </w:rPr>
        <w:t xml:space="preserve">(ROC) </w:t>
      </w:r>
      <w:r w:rsidR="009422E9" w:rsidRPr="005B7F37">
        <w:rPr>
          <w:rFonts w:ascii="Times New Roman" w:hAnsi="Times New Roman" w:cs="Times New Roman"/>
          <w:sz w:val="24"/>
          <w:szCs w:val="24"/>
        </w:rPr>
        <w:t xml:space="preserve">curve analysis was performed and the </w:t>
      </w:r>
      <w:r w:rsidR="006B2297" w:rsidRPr="005B7F37">
        <w:rPr>
          <w:rFonts w:ascii="Times New Roman" w:hAnsi="Times New Roman" w:cs="Times New Roman"/>
          <w:sz w:val="24"/>
          <w:szCs w:val="24"/>
        </w:rPr>
        <w:t>area under the curve (</w:t>
      </w:r>
      <w:r w:rsidR="009422E9" w:rsidRPr="005B7F37">
        <w:rPr>
          <w:rFonts w:ascii="Times New Roman" w:hAnsi="Times New Roman" w:cs="Times New Roman"/>
          <w:sz w:val="24"/>
          <w:szCs w:val="24"/>
        </w:rPr>
        <w:t>AUC</w:t>
      </w:r>
      <w:r w:rsidR="006B2297" w:rsidRPr="005B7F37">
        <w:rPr>
          <w:rFonts w:ascii="Times New Roman" w:hAnsi="Times New Roman" w:cs="Times New Roman"/>
          <w:sz w:val="24"/>
          <w:szCs w:val="24"/>
        </w:rPr>
        <w:t>)</w:t>
      </w:r>
      <w:r w:rsidR="009422E9" w:rsidRPr="005B7F37">
        <w:rPr>
          <w:rFonts w:ascii="Times New Roman" w:hAnsi="Times New Roman" w:cs="Times New Roman"/>
          <w:sz w:val="24"/>
          <w:szCs w:val="24"/>
        </w:rPr>
        <w:t xml:space="preserve"> </w:t>
      </w:r>
      <w:r w:rsidR="00212937" w:rsidRPr="005B7F37">
        <w:rPr>
          <w:rFonts w:ascii="Times New Roman" w:hAnsi="Times New Roman" w:cs="Times New Roman"/>
          <w:sz w:val="24"/>
          <w:szCs w:val="24"/>
        </w:rPr>
        <w:t xml:space="preserve">levels </w:t>
      </w:r>
      <w:r w:rsidR="006B2297" w:rsidRPr="005B7F37">
        <w:rPr>
          <w:rFonts w:ascii="Times New Roman" w:hAnsi="Times New Roman" w:cs="Times New Roman"/>
          <w:sz w:val="24"/>
          <w:szCs w:val="24"/>
        </w:rPr>
        <w:t>w</w:t>
      </w:r>
      <w:r w:rsidR="00212937" w:rsidRPr="005B7F37">
        <w:rPr>
          <w:rFonts w:ascii="Times New Roman" w:hAnsi="Times New Roman" w:cs="Times New Roman"/>
          <w:sz w:val="24"/>
          <w:szCs w:val="24"/>
        </w:rPr>
        <w:t>ere</w:t>
      </w:r>
      <w:r w:rsidR="006B2297" w:rsidRPr="005B7F37">
        <w:rPr>
          <w:rFonts w:ascii="Times New Roman" w:hAnsi="Times New Roman" w:cs="Times New Roman"/>
          <w:sz w:val="24"/>
          <w:szCs w:val="24"/>
        </w:rPr>
        <w:t xml:space="preserve"> </w:t>
      </w:r>
      <w:r w:rsidR="009422E9" w:rsidRPr="005B7F37">
        <w:rPr>
          <w:rFonts w:ascii="Times New Roman" w:hAnsi="Times New Roman" w:cs="Times New Roman"/>
          <w:sz w:val="24"/>
          <w:szCs w:val="24"/>
        </w:rPr>
        <w:t xml:space="preserve">calculated to evaluate </w:t>
      </w:r>
      <w:ins w:id="118" w:author="Don McManus" w:date="2019-06-12T11:59:00Z">
        <w:r>
          <w:rPr>
            <w:rFonts w:ascii="Times New Roman" w:hAnsi="Times New Roman" w:cs="Times New Roman"/>
            <w:sz w:val="24"/>
            <w:szCs w:val="24"/>
          </w:rPr>
          <w:t xml:space="preserve">the </w:t>
        </w:r>
      </w:ins>
      <w:r w:rsidR="009422E9" w:rsidRPr="005B7F37">
        <w:rPr>
          <w:rFonts w:ascii="Times New Roman" w:hAnsi="Times New Roman" w:cs="Times New Roman"/>
          <w:sz w:val="24"/>
          <w:szCs w:val="24"/>
        </w:rPr>
        <w:t xml:space="preserve">diagnostic potential of each miRNA (Supplementary </w:t>
      </w:r>
      <w:r w:rsidR="00C84AF9" w:rsidRPr="005B7F37">
        <w:rPr>
          <w:rFonts w:ascii="Times New Roman" w:hAnsi="Times New Roman" w:cs="Times New Roman"/>
          <w:sz w:val="24"/>
          <w:szCs w:val="24"/>
        </w:rPr>
        <w:t>f</w:t>
      </w:r>
      <w:r w:rsidR="009422E9" w:rsidRPr="005B7F37">
        <w:rPr>
          <w:rFonts w:ascii="Times New Roman" w:hAnsi="Times New Roman" w:cs="Times New Roman"/>
          <w:sz w:val="24"/>
          <w:szCs w:val="24"/>
        </w:rPr>
        <w:t>ig</w:t>
      </w:r>
      <w:r w:rsidR="00C84AF9" w:rsidRPr="005B7F37">
        <w:rPr>
          <w:rFonts w:ascii="Times New Roman" w:hAnsi="Times New Roman" w:cs="Times New Roman"/>
          <w:sz w:val="24"/>
          <w:szCs w:val="24"/>
        </w:rPr>
        <w:t>ure</w:t>
      </w:r>
      <w:r w:rsidR="009422E9" w:rsidRPr="005B7F37">
        <w:rPr>
          <w:rFonts w:ascii="Times New Roman" w:hAnsi="Times New Roman" w:cs="Times New Roman"/>
          <w:sz w:val="24"/>
          <w:szCs w:val="24"/>
        </w:rPr>
        <w:t xml:space="preserve"> </w:t>
      </w:r>
      <w:r w:rsidR="0008258A">
        <w:rPr>
          <w:rFonts w:ascii="Times New Roman" w:hAnsi="Times New Roman" w:cs="Times New Roman"/>
          <w:sz w:val="24"/>
          <w:szCs w:val="24"/>
        </w:rPr>
        <w:t>S</w:t>
      </w:r>
      <w:r w:rsidR="0069051E" w:rsidRPr="005B7F37">
        <w:rPr>
          <w:rFonts w:ascii="Times New Roman" w:hAnsi="Times New Roman" w:cs="Times New Roman"/>
          <w:sz w:val="24"/>
          <w:szCs w:val="24"/>
        </w:rPr>
        <w:t>1</w:t>
      </w:r>
      <w:r w:rsidR="009422E9" w:rsidRPr="005B7F37">
        <w:rPr>
          <w:rFonts w:ascii="Times New Roman" w:hAnsi="Times New Roman" w:cs="Times New Roman"/>
          <w:sz w:val="24"/>
          <w:szCs w:val="24"/>
        </w:rPr>
        <w:t xml:space="preserve">). </w:t>
      </w:r>
      <w:ins w:id="119" w:author="Don McManus" w:date="2019-06-12T12:04:00Z">
        <w:r w:rsidR="004E600E">
          <w:rPr>
            <w:rFonts w:ascii="Times New Roman" w:hAnsi="Times New Roman" w:cs="Times New Roman"/>
            <w:sz w:val="24"/>
            <w:szCs w:val="24"/>
          </w:rPr>
          <w:t xml:space="preserve">As a result, </w:t>
        </w:r>
      </w:ins>
      <w:del w:id="120" w:author="Don McManus" w:date="2019-06-12T12:04:00Z">
        <w:r w:rsidR="00347359" w:rsidRPr="005B7F37" w:rsidDel="004E600E">
          <w:rPr>
            <w:rFonts w:ascii="Times New Roman" w:hAnsi="Times New Roman" w:cs="Times New Roman"/>
            <w:sz w:val="24"/>
            <w:szCs w:val="24"/>
          </w:rPr>
          <w:delText>S</w:delText>
        </w:r>
      </w:del>
      <w:ins w:id="121" w:author="Don McManus" w:date="2019-06-12T12:04:00Z">
        <w:r w:rsidR="004E600E">
          <w:rPr>
            <w:rFonts w:ascii="Times New Roman" w:hAnsi="Times New Roman" w:cs="Times New Roman"/>
            <w:sz w:val="24"/>
            <w:szCs w:val="24"/>
          </w:rPr>
          <w:t>s</w:t>
        </w:r>
      </w:ins>
      <w:r w:rsidR="00347359" w:rsidRPr="005B7F37">
        <w:rPr>
          <w:rFonts w:ascii="Times New Roman" w:hAnsi="Times New Roman" w:cs="Times New Roman"/>
          <w:sz w:val="24"/>
          <w:szCs w:val="24"/>
        </w:rPr>
        <w:t xml:space="preserve">ix </w:t>
      </w:r>
      <w:r w:rsidR="00E501FB" w:rsidRPr="005B7F37">
        <w:rPr>
          <w:rFonts w:ascii="Times New Roman" w:hAnsi="Times New Roman" w:cs="Times New Roman"/>
          <w:sz w:val="24"/>
          <w:szCs w:val="24"/>
        </w:rPr>
        <w:t>miRNAs (sja-miRNA-277, sja-miR-125a, sja-miR-2b-5p, sja-miR-36-3p, sja-miR-2c-5p and sja-miR-2a-3p)</w:t>
      </w:r>
      <w:r w:rsidR="00347359" w:rsidRPr="005B7F37">
        <w:rPr>
          <w:rFonts w:ascii="Times New Roman" w:hAnsi="Times New Roman" w:cs="Times New Roman"/>
          <w:sz w:val="24"/>
          <w:szCs w:val="24"/>
        </w:rPr>
        <w:t xml:space="preserve"> </w:t>
      </w:r>
      <w:r w:rsidR="00B1155D" w:rsidRPr="005B7F37">
        <w:rPr>
          <w:rFonts w:ascii="Times New Roman" w:hAnsi="Times New Roman" w:cs="Times New Roman"/>
          <w:sz w:val="24"/>
          <w:szCs w:val="24"/>
        </w:rPr>
        <w:t>with</w:t>
      </w:r>
      <w:r w:rsidR="0069051E" w:rsidRPr="005B7F37">
        <w:rPr>
          <w:rFonts w:ascii="Times New Roman" w:hAnsi="Times New Roman" w:cs="Times New Roman"/>
          <w:sz w:val="24"/>
          <w:szCs w:val="24"/>
        </w:rPr>
        <w:t xml:space="preserve"> </w:t>
      </w:r>
      <w:r w:rsidR="00E501FB" w:rsidRPr="005B7F37">
        <w:rPr>
          <w:rFonts w:ascii="Times New Roman" w:hAnsi="Times New Roman" w:cs="Times New Roman"/>
          <w:sz w:val="24"/>
          <w:szCs w:val="24"/>
        </w:rPr>
        <w:t>an</w:t>
      </w:r>
      <w:r w:rsidR="00347359" w:rsidRPr="005B7F37">
        <w:rPr>
          <w:rFonts w:ascii="Times New Roman" w:hAnsi="Times New Roman" w:cs="Times New Roman"/>
          <w:sz w:val="24"/>
          <w:szCs w:val="24"/>
        </w:rPr>
        <w:t xml:space="preserve"> </w:t>
      </w:r>
      <w:r w:rsidR="00E501FB" w:rsidRPr="005B7F37">
        <w:rPr>
          <w:rFonts w:ascii="Times New Roman" w:hAnsi="Times New Roman" w:cs="Times New Roman"/>
          <w:sz w:val="24"/>
          <w:szCs w:val="24"/>
        </w:rPr>
        <w:t>AUC value &gt;</w:t>
      </w:r>
      <w:r w:rsidR="00B1155D" w:rsidRPr="005B7F37">
        <w:rPr>
          <w:rFonts w:ascii="Times New Roman" w:hAnsi="Times New Roman" w:cs="Times New Roman"/>
          <w:sz w:val="24"/>
          <w:szCs w:val="24"/>
        </w:rPr>
        <w:t xml:space="preserve"> </w:t>
      </w:r>
      <w:r w:rsidR="00E501FB" w:rsidRPr="005B7F37">
        <w:rPr>
          <w:rFonts w:ascii="Times New Roman" w:hAnsi="Times New Roman" w:cs="Times New Roman"/>
          <w:sz w:val="24"/>
          <w:szCs w:val="24"/>
        </w:rPr>
        <w:t>0.80</w:t>
      </w:r>
      <w:r w:rsidR="00022C02" w:rsidRPr="005B7F37">
        <w:rPr>
          <w:rFonts w:ascii="Times New Roman" w:hAnsi="Times New Roman" w:cs="Times New Roman"/>
          <w:sz w:val="24"/>
          <w:szCs w:val="24"/>
        </w:rPr>
        <w:t xml:space="preserve"> were selected for further </w:t>
      </w:r>
      <w:r w:rsidR="00B1155D" w:rsidRPr="005B7F37">
        <w:rPr>
          <w:rFonts w:ascii="Times New Roman" w:hAnsi="Times New Roman" w:cs="Times New Roman"/>
          <w:sz w:val="24"/>
          <w:szCs w:val="24"/>
        </w:rPr>
        <w:t>validation</w:t>
      </w:r>
      <w:r w:rsidR="00DE6E23" w:rsidRPr="005B7F37">
        <w:rPr>
          <w:rFonts w:ascii="Times New Roman" w:hAnsi="Times New Roman" w:cs="Times New Roman"/>
          <w:sz w:val="24"/>
          <w:szCs w:val="24"/>
        </w:rPr>
        <w:t>.</w:t>
      </w:r>
    </w:p>
    <w:p w14:paraId="431E31D4" w14:textId="77777777" w:rsidR="00347359" w:rsidRPr="005B7F37" w:rsidRDefault="00347359" w:rsidP="00347359">
      <w:pPr>
        <w:autoSpaceDE w:val="0"/>
        <w:autoSpaceDN w:val="0"/>
        <w:adjustRightInd w:val="0"/>
        <w:spacing w:before="240" w:after="120" w:line="240" w:lineRule="auto"/>
        <w:rPr>
          <w:rFonts w:ascii="Times New Roman" w:hAnsi="Times New Roman" w:cs="Times New Roman"/>
          <w:i/>
          <w:sz w:val="24"/>
          <w:szCs w:val="24"/>
        </w:rPr>
      </w:pPr>
      <w:r w:rsidRPr="005B7F37">
        <w:rPr>
          <w:rFonts w:ascii="Times New Roman" w:hAnsi="Times New Roman" w:cs="Times New Roman"/>
          <w:i/>
          <w:sz w:val="24"/>
          <w:szCs w:val="24"/>
        </w:rPr>
        <w:t xml:space="preserve">2.3. </w:t>
      </w:r>
      <w:r w:rsidR="00153667" w:rsidRPr="005B7F37">
        <w:rPr>
          <w:rFonts w:ascii="Times New Roman" w:hAnsi="Times New Roman" w:cs="Times New Roman"/>
          <w:i/>
          <w:sz w:val="24"/>
          <w:szCs w:val="24"/>
        </w:rPr>
        <w:t>The potential value</w:t>
      </w:r>
      <w:del w:id="122" w:author="Don McManus" w:date="2019-06-12T12:07:00Z">
        <w:r w:rsidR="00153667" w:rsidRPr="005B7F37" w:rsidDel="004E600E">
          <w:rPr>
            <w:rFonts w:ascii="Times New Roman" w:hAnsi="Times New Roman" w:cs="Times New Roman"/>
            <w:i/>
            <w:sz w:val="24"/>
            <w:szCs w:val="24"/>
          </w:rPr>
          <w:delText>s</w:delText>
        </w:r>
      </w:del>
      <w:r w:rsidR="00153667" w:rsidRPr="005B7F37">
        <w:rPr>
          <w:rFonts w:ascii="Times New Roman" w:hAnsi="Times New Roman" w:cs="Times New Roman"/>
          <w:i/>
          <w:sz w:val="24"/>
          <w:szCs w:val="24"/>
        </w:rPr>
        <w:t xml:space="preserve"> </w:t>
      </w:r>
      <w:r w:rsidR="00D00668" w:rsidRPr="005B7F37">
        <w:rPr>
          <w:rFonts w:ascii="Times New Roman" w:hAnsi="Times New Roman" w:cs="Times New Roman"/>
          <w:i/>
          <w:sz w:val="24"/>
          <w:szCs w:val="24"/>
        </w:rPr>
        <w:t xml:space="preserve">of serum levels of six miRNAs by singleplex qRT-PCR </w:t>
      </w:r>
      <w:r w:rsidR="00153667" w:rsidRPr="005B7F37">
        <w:rPr>
          <w:rFonts w:ascii="Times New Roman" w:hAnsi="Times New Roman" w:cs="Times New Roman"/>
          <w:i/>
          <w:sz w:val="24"/>
          <w:szCs w:val="24"/>
        </w:rPr>
        <w:t>for the</w:t>
      </w:r>
      <w:r w:rsidRPr="005B7F37">
        <w:rPr>
          <w:rFonts w:ascii="Times New Roman" w:hAnsi="Times New Roman" w:cs="Times New Roman"/>
          <w:i/>
          <w:sz w:val="24"/>
          <w:szCs w:val="24"/>
        </w:rPr>
        <w:t xml:space="preserve"> </w:t>
      </w:r>
      <w:r w:rsidR="00153667" w:rsidRPr="005B7F37">
        <w:rPr>
          <w:rFonts w:ascii="Times New Roman" w:hAnsi="Times New Roman" w:cs="Times New Roman"/>
          <w:i/>
          <w:sz w:val="24"/>
          <w:szCs w:val="24"/>
        </w:rPr>
        <w:t>diagnosis of human schistosomiasis</w:t>
      </w:r>
      <w:r w:rsidR="00153667" w:rsidRPr="005B7F37">
        <w:rPr>
          <w:rFonts w:ascii="Times New Roman" w:hAnsi="Times New Roman" w:cs="Times New Roman"/>
          <w:sz w:val="24"/>
          <w:szCs w:val="24"/>
        </w:rPr>
        <w:t xml:space="preserve"> </w:t>
      </w:r>
    </w:p>
    <w:p w14:paraId="786A639C" w14:textId="77777777" w:rsidR="00D00668" w:rsidRPr="005B7F37" w:rsidRDefault="00347359" w:rsidP="0065441C">
      <w:pPr>
        <w:autoSpaceDE w:val="0"/>
        <w:autoSpaceDN w:val="0"/>
        <w:adjustRightInd w:val="0"/>
        <w:spacing w:after="0" w:line="240" w:lineRule="auto"/>
        <w:ind w:firstLine="425"/>
        <w:jc w:val="both"/>
        <w:rPr>
          <w:rFonts w:ascii="Times New Roman" w:hAnsi="Times New Roman" w:cs="Times New Roman"/>
          <w:sz w:val="24"/>
          <w:szCs w:val="24"/>
        </w:rPr>
      </w:pPr>
      <w:r w:rsidRPr="005B7F37">
        <w:rPr>
          <w:rFonts w:ascii="Times New Roman" w:hAnsi="Times New Roman" w:cs="Times New Roman"/>
          <w:sz w:val="24"/>
          <w:szCs w:val="24"/>
        </w:rPr>
        <w:t xml:space="preserve">The expression levels of </w:t>
      </w:r>
      <w:r w:rsidR="00E501FB" w:rsidRPr="005B7F37">
        <w:rPr>
          <w:rFonts w:ascii="Times New Roman" w:hAnsi="Times New Roman" w:cs="Times New Roman"/>
          <w:sz w:val="24"/>
          <w:szCs w:val="24"/>
        </w:rPr>
        <w:t>sja-</w:t>
      </w:r>
      <w:r w:rsidRPr="005B7F37">
        <w:rPr>
          <w:rFonts w:ascii="Times New Roman" w:hAnsi="Times New Roman" w:cs="Times New Roman"/>
          <w:sz w:val="24"/>
          <w:szCs w:val="24"/>
        </w:rPr>
        <w:t>miRNA-</w:t>
      </w:r>
      <w:r w:rsidR="00E501FB" w:rsidRPr="005B7F37">
        <w:rPr>
          <w:rFonts w:ascii="Times New Roman" w:hAnsi="Times New Roman" w:cs="Times New Roman"/>
          <w:sz w:val="24"/>
          <w:szCs w:val="24"/>
        </w:rPr>
        <w:t>277</w:t>
      </w:r>
      <w:r w:rsidRPr="005B7F37">
        <w:rPr>
          <w:rFonts w:ascii="Times New Roman" w:hAnsi="Times New Roman" w:cs="Times New Roman"/>
          <w:sz w:val="24"/>
          <w:szCs w:val="24"/>
        </w:rPr>
        <w:t xml:space="preserve">, </w:t>
      </w:r>
      <w:r w:rsidR="00E501FB" w:rsidRPr="005B7F37">
        <w:rPr>
          <w:rFonts w:ascii="Times New Roman" w:hAnsi="Times New Roman" w:cs="Times New Roman"/>
          <w:sz w:val="24"/>
          <w:szCs w:val="24"/>
        </w:rPr>
        <w:t>sja-miR-125a,</w:t>
      </w:r>
      <w:r w:rsidRPr="005B7F37">
        <w:rPr>
          <w:rFonts w:ascii="Times New Roman" w:hAnsi="Times New Roman" w:cs="Times New Roman"/>
          <w:sz w:val="24"/>
          <w:szCs w:val="24"/>
        </w:rPr>
        <w:t xml:space="preserve"> </w:t>
      </w:r>
      <w:r w:rsidR="00E501FB" w:rsidRPr="005B7F37">
        <w:rPr>
          <w:rFonts w:ascii="Times New Roman" w:hAnsi="Times New Roman" w:cs="Times New Roman"/>
          <w:sz w:val="24"/>
          <w:szCs w:val="24"/>
        </w:rPr>
        <w:t>sja-miR-2b-5p, sja-miR-36-3p, sja-miR-2c-5p and sja-miR-2a-3p</w:t>
      </w:r>
      <w:r w:rsidRPr="005B7F37">
        <w:rPr>
          <w:rFonts w:ascii="Times New Roman" w:hAnsi="Times New Roman" w:cs="Times New Roman"/>
          <w:sz w:val="24"/>
          <w:szCs w:val="24"/>
        </w:rPr>
        <w:t xml:space="preserve"> </w:t>
      </w:r>
      <w:r w:rsidR="00DE6E23" w:rsidRPr="005B7F37">
        <w:rPr>
          <w:rFonts w:ascii="Times New Roman" w:hAnsi="Times New Roman" w:cs="Times New Roman"/>
          <w:sz w:val="24"/>
          <w:szCs w:val="24"/>
          <w:lang w:eastAsia="zh-CN"/>
        </w:rPr>
        <w:t xml:space="preserve">were further </w:t>
      </w:r>
      <w:r w:rsidR="006B2297" w:rsidRPr="005B7F37">
        <w:rPr>
          <w:rFonts w:ascii="Times New Roman" w:hAnsi="Times New Roman" w:cs="Times New Roman"/>
          <w:sz w:val="24"/>
          <w:szCs w:val="24"/>
          <w:lang w:eastAsia="zh-CN"/>
        </w:rPr>
        <w:t>probed</w:t>
      </w:r>
      <w:r w:rsidR="00DE6E23" w:rsidRPr="005B7F37">
        <w:rPr>
          <w:rFonts w:ascii="Times New Roman" w:hAnsi="Times New Roman" w:cs="Times New Roman"/>
          <w:sz w:val="24"/>
          <w:szCs w:val="24"/>
          <w:lang w:eastAsia="zh-CN"/>
        </w:rPr>
        <w:t xml:space="preserve"> </w:t>
      </w:r>
      <w:ins w:id="123" w:author="Don McManus" w:date="2019-06-12T12:05:00Z">
        <w:r w:rsidR="004E600E">
          <w:rPr>
            <w:rFonts w:ascii="Times New Roman" w:hAnsi="Times New Roman" w:cs="Times New Roman"/>
            <w:sz w:val="24"/>
            <w:szCs w:val="24"/>
            <w:lang w:eastAsia="zh-CN"/>
          </w:rPr>
          <w:t xml:space="preserve">using </w:t>
        </w:r>
      </w:ins>
      <w:del w:id="124" w:author="Don McManus" w:date="2019-06-12T12:05:00Z">
        <w:r w:rsidR="00DE6E23" w:rsidRPr="005B7F37" w:rsidDel="004E600E">
          <w:rPr>
            <w:rFonts w:ascii="Times New Roman" w:hAnsi="Times New Roman" w:cs="Times New Roman"/>
            <w:sz w:val="24"/>
            <w:szCs w:val="24"/>
            <w:lang w:eastAsia="zh-CN"/>
          </w:rPr>
          <w:delText>with</w:delText>
        </w:r>
      </w:del>
      <w:r w:rsidR="00DE6E23" w:rsidRPr="005B7F37">
        <w:rPr>
          <w:rFonts w:ascii="Times New Roman" w:hAnsi="Times New Roman" w:cs="Times New Roman"/>
          <w:sz w:val="24"/>
          <w:szCs w:val="24"/>
          <w:lang w:eastAsia="zh-CN"/>
        </w:rPr>
        <w:t xml:space="preserve"> </w:t>
      </w:r>
      <w:ins w:id="125" w:author="Don McManus" w:date="2019-06-12T12:05:00Z">
        <w:r w:rsidR="004E600E">
          <w:rPr>
            <w:rFonts w:ascii="Times New Roman" w:hAnsi="Times New Roman" w:cs="Times New Roman"/>
            <w:sz w:val="24"/>
            <w:szCs w:val="24"/>
            <w:lang w:eastAsia="zh-CN"/>
          </w:rPr>
          <w:t xml:space="preserve">sera from </w:t>
        </w:r>
      </w:ins>
      <w:r w:rsidR="00DE6E23" w:rsidRPr="005B7F37">
        <w:rPr>
          <w:rFonts w:ascii="Times New Roman" w:hAnsi="Times New Roman" w:cs="Times New Roman"/>
          <w:sz w:val="24"/>
          <w:szCs w:val="24"/>
          <w:lang w:eastAsia="zh-CN"/>
        </w:rPr>
        <w:t xml:space="preserve">a human cohort of </w:t>
      </w:r>
      <w:ins w:id="126" w:author="Don McManus" w:date="2019-06-12T12:06:00Z">
        <w:r w:rsidR="004E600E">
          <w:rPr>
            <w:rFonts w:ascii="Times New Roman" w:hAnsi="Times New Roman" w:cs="Times New Roman"/>
            <w:sz w:val="24"/>
            <w:szCs w:val="24"/>
            <w:lang w:eastAsia="zh-CN"/>
          </w:rPr>
          <w:t xml:space="preserve">low-intensity infected </w:t>
        </w:r>
      </w:ins>
      <w:r w:rsidR="00DE6E23" w:rsidRPr="005B7F37">
        <w:rPr>
          <w:rFonts w:ascii="Times New Roman" w:hAnsi="Times New Roman" w:cs="Times New Roman"/>
          <w:sz w:val="24"/>
          <w:szCs w:val="24"/>
          <w:lang w:eastAsia="zh-CN"/>
        </w:rPr>
        <w:t>individuals from a schistosomiasis-endemic area, Northern Samar, the Philippines (Table 1)</w:t>
      </w:r>
      <w:r w:rsidR="006B2297" w:rsidRPr="005B7F37">
        <w:rPr>
          <w:rFonts w:ascii="Times New Roman" w:hAnsi="Times New Roman" w:cs="Times New Roman"/>
          <w:sz w:val="24"/>
          <w:szCs w:val="24"/>
          <w:lang w:eastAsia="zh-CN"/>
        </w:rPr>
        <w:t xml:space="preserve"> by qRT-PCR.</w:t>
      </w:r>
      <w:r w:rsidR="00DE6E23" w:rsidRPr="005B7F37">
        <w:rPr>
          <w:rFonts w:ascii="Times New Roman" w:hAnsi="Times New Roman" w:cs="Times New Roman"/>
          <w:sz w:val="24"/>
          <w:szCs w:val="24"/>
          <w:lang w:eastAsia="zh-CN"/>
        </w:rPr>
        <w:t xml:space="preserve"> </w:t>
      </w:r>
      <w:r w:rsidR="006B2297" w:rsidRPr="005B7F37">
        <w:rPr>
          <w:rFonts w:ascii="Times New Roman" w:hAnsi="Times New Roman" w:cs="Times New Roman"/>
          <w:sz w:val="24"/>
          <w:szCs w:val="24"/>
          <w:lang w:eastAsia="zh-CN"/>
        </w:rPr>
        <w:t>The cohort include</w:t>
      </w:r>
      <w:ins w:id="127" w:author="Don McManus" w:date="2019-06-12T12:06:00Z">
        <w:r w:rsidR="004E600E">
          <w:rPr>
            <w:rFonts w:ascii="Times New Roman" w:hAnsi="Times New Roman" w:cs="Times New Roman"/>
            <w:sz w:val="24"/>
            <w:szCs w:val="24"/>
            <w:lang w:eastAsia="zh-CN"/>
          </w:rPr>
          <w:t>d</w:t>
        </w:r>
      </w:ins>
      <w:r w:rsidR="00DE6E23" w:rsidRPr="005B7F37">
        <w:rPr>
          <w:rFonts w:ascii="Times New Roman" w:hAnsi="Times New Roman" w:cs="Times New Roman"/>
          <w:sz w:val="24"/>
          <w:szCs w:val="24"/>
          <w:lang w:eastAsia="zh-CN"/>
        </w:rPr>
        <w:t xml:space="preserve"> fifty-three KK</w:t>
      </w:r>
      <w:r w:rsidR="006B2297" w:rsidRPr="005B7F37">
        <w:rPr>
          <w:rFonts w:ascii="Times New Roman" w:hAnsi="Times New Roman" w:cs="Times New Roman"/>
          <w:sz w:val="24"/>
          <w:szCs w:val="24"/>
          <w:lang w:eastAsia="zh-CN"/>
        </w:rPr>
        <w:t xml:space="preserve"> (+</w:t>
      </w:r>
      <w:r w:rsidR="00DE6E23" w:rsidRPr="005B7F37">
        <w:rPr>
          <w:rFonts w:ascii="Times New Roman" w:hAnsi="Times New Roman" w:cs="Times New Roman"/>
          <w:sz w:val="24"/>
          <w:szCs w:val="24"/>
          <w:lang w:eastAsia="zh-CN"/>
        </w:rPr>
        <w:t xml:space="preserve">) </w:t>
      </w:r>
      <w:r w:rsidR="006B2297" w:rsidRPr="005B7F37">
        <w:rPr>
          <w:rFonts w:ascii="Times New Roman" w:hAnsi="Times New Roman" w:cs="Times New Roman"/>
          <w:sz w:val="24"/>
          <w:szCs w:val="24"/>
          <w:lang w:eastAsia="zh-CN"/>
        </w:rPr>
        <w:t>individuals</w:t>
      </w:r>
      <w:r w:rsidR="00DE6E23" w:rsidRPr="005B7F37">
        <w:rPr>
          <w:rFonts w:ascii="Times New Roman" w:hAnsi="Times New Roman" w:cs="Times New Roman"/>
          <w:sz w:val="24"/>
          <w:szCs w:val="24"/>
          <w:lang w:eastAsia="zh-CN"/>
        </w:rPr>
        <w:t xml:space="preserve"> and twenty-five KK</w:t>
      </w:r>
      <w:r w:rsidR="006B2297" w:rsidRPr="005B7F37">
        <w:rPr>
          <w:rFonts w:ascii="Times New Roman" w:hAnsi="Times New Roman" w:cs="Times New Roman"/>
          <w:sz w:val="24"/>
          <w:szCs w:val="24"/>
          <w:lang w:eastAsia="zh-CN"/>
        </w:rPr>
        <w:t xml:space="preserve"> </w:t>
      </w:r>
      <w:r w:rsidR="00DE6E23" w:rsidRPr="005B7F37">
        <w:rPr>
          <w:rFonts w:ascii="Times New Roman" w:hAnsi="Times New Roman" w:cs="Times New Roman"/>
          <w:sz w:val="24"/>
          <w:szCs w:val="24"/>
          <w:lang w:eastAsia="zh-CN"/>
        </w:rPr>
        <w:t>and SjSAP4 + Sj23-LHD-ELISA negatives</w:t>
      </w:r>
      <w:ins w:id="128" w:author="Don McManus" w:date="2019-06-12T12:08:00Z">
        <w:r w:rsidR="004E600E">
          <w:rPr>
            <w:rFonts w:ascii="Times New Roman" w:hAnsi="Times New Roman" w:cs="Times New Roman"/>
            <w:sz w:val="24"/>
            <w:szCs w:val="24"/>
            <w:lang w:eastAsia="zh-CN"/>
          </w:rPr>
          <w:t xml:space="preserve"> as controls</w:t>
        </w:r>
      </w:ins>
      <w:r w:rsidR="00DE6E23" w:rsidRPr="005B7F37">
        <w:rPr>
          <w:rFonts w:ascii="Times New Roman" w:hAnsi="Times New Roman" w:cs="Times New Roman"/>
          <w:sz w:val="24"/>
          <w:szCs w:val="24"/>
          <w:lang w:eastAsia="zh-CN"/>
        </w:rPr>
        <w:t>.</w:t>
      </w:r>
      <w:r w:rsidR="006B2297" w:rsidRPr="005B7F37">
        <w:rPr>
          <w:rFonts w:ascii="Times New Roman" w:hAnsi="Times New Roman" w:cs="Times New Roman"/>
          <w:sz w:val="24"/>
          <w:szCs w:val="24"/>
          <w:lang w:eastAsia="zh-CN"/>
        </w:rPr>
        <w:t xml:space="preserve"> </w:t>
      </w:r>
      <w:r w:rsidR="006B2297" w:rsidRPr="005B7F37">
        <w:rPr>
          <w:rFonts w:ascii="Times New Roman" w:hAnsi="Times New Roman" w:cs="Times New Roman"/>
          <w:sz w:val="24"/>
          <w:szCs w:val="24"/>
        </w:rPr>
        <w:t xml:space="preserve">The levels of </w:t>
      </w:r>
      <w:r w:rsidR="00212937" w:rsidRPr="005B7F37">
        <w:rPr>
          <w:rFonts w:ascii="Times New Roman" w:hAnsi="Times New Roman" w:cs="Times New Roman"/>
          <w:sz w:val="24"/>
          <w:szCs w:val="24"/>
        </w:rPr>
        <w:t xml:space="preserve">two </w:t>
      </w:r>
      <w:r w:rsidR="006B2297" w:rsidRPr="005B7F37">
        <w:rPr>
          <w:rFonts w:ascii="Times New Roman" w:hAnsi="Times New Roman" w:cs="Times New Roman"/>
          <w:sz w:val="24"/>
          <w:szCs w:val="24"/>
        </w:rPr>
        <w:t>miRNAs</w:t>
      </w:r>
      <w:r w:rsidR="00212937" w:rsidRPr="005B7F37">
        <w:rPr>
          <w:rFonts w:ascii="Times New Roman" w:hAnsi="Times New Roman" w:cs="Times New Roman"/>
          <w:sz w:val="24"/>
          <w:szCs w:val="24"/>
        </w:rPr>
        <w:t xml:space="preserve">, sja-miR-2b-5p, and sja-miR-2c-5p, </w:t>
      </w:r>
      <w:r w:rsidRPr="005B7F37">
        <w:rPr>
          <w:rFonts w:ascii="Times New Roman" w:hAnsi="Times New Roman" w:cs="Times New Roman"/>
          <w:sz w:val="24"/>
          <w:szCs w:val="24"/>
        </w:rPr>
        <w:t xml:space="preserve">were significantly </w:t>
      </w:r>
      <w:r w:rsidR="00212937" w:rsidRPr="005B7F37">
        <w:rPr>
          <w:rFonts w:ascii="Times New Roman" w:hAnsi="Times New Roman" w:cs="Times New Roman"/>
          <w:sz w:val="24"/>
          <w:szCs w:val="24"/>
        </w:rPr>
        <w:t xml:space="preserve">higher </w:t>
      </w:r>
      <w:r w:rsidRPr="005B7F37">
        <w:rPr>
          <w:rFonts w:ascii="Times New Roman" w:hAnsi="Times New Roman" w:cs="Times New Roman"/>
          <w:sz w:val="24"/>
          <w:szCs w:val="24"/>
        </w:rPr>
        <w:t xml:space="preserve">in patients than </w:t>
      </w:r>
      <w:ins w:id="129" w:author="Don McManus" w:date="2019-06-12T12:08:00Z">
        <w:r w:rsidR="004E600E">
          <w:rPr>
            <w:rFonts w:ascii="Times New Roman" w:hAnsi="Times New Roman" w:cs="Times New Roman"/>
            <w:sz w:val="24"/>
            <w:szCs w:val="24"/>
          </w:rPr>
          <w:t xml:space="preserve">in </w:t>
        </w:r>
      </w:ins>
      <w:r w:rsidR="00212937" w:rsidRPr="005B7F37">
        <w:rPr>
          <w:rFonts w:ascii="Times New Roman" w:hAnsi="Times New Roman" w:cs="Times New Roman"/>
          <w:sz w:val="24"/>
          <w:szCs w:val="24"/>
        </w:rPr>
        <w:t xml:space="preserve">control individuals </w:t>
      </w:r>
      <w:r w:rsidRPr="005B7F37">
        <w:rPr>
          <w:rFonts w:ascii="Times New Roman" w:hAnsi="Times New Roman" w:cs="Times New Roman"/>
          <w:sz w:val="24"/>
          <w:szCs w:val="24"/>
        </w:rPr>
        <w:t>(</w:t>
      </w:r>
      <w:r w:rsidR="0046696A" w:rsidRPr="005B7F37">
        <w:rPr>
          <w:rFonts w:ascii="Times New Roman" w:hAnsi="Times New Roman" w:cs="Times New Roman"/>
          <w:i/>
          <w:sz w:val="24"/>
          <w:szCs w:val="24"/>
        </w:rPr>
        <w:t>p</w:t>
      </w:r>
      <w:r w:rsidRPr="005B7F37">
        <w:rPr>
          <w:rFonts w:ascii="Times New Roman" w:hAnsi="Times New Roman" w:cs="Times New Roman"/>
          <w:sz w:val="24"/>
          <w:szCs w:val="24"/>
        </w:rPr>
        <w:t xml:space="preserve"> </w:t>
      </w:r>
      <w:r w:rsidR="00212937" w:rsidRPr="005B7F37">
        <w:rPr>
          <w:rFonts w:ascii="Times New Roman" w:hAnsi="Times New Roman" w:cs="Times New Roman"/>
          <w:sz w:val="24"/>
          <w:szCs w:val="24"/>
        </w:rPr>
        <w:t xml:space="preserve">= </w:t>
      </w:r>
      <w:r w:rsidRPr="005B7F37">
        <w:rPr>
          <w:rFonts w:ascii="Times New Roman" w:hAnsi="Times New Roman" w:cs="Times New Roman"/>
          <w:sz w:val="24"/>
          <w:szCs w:val="24"/>
        </w:rPr>
        <w:t>0.</w:t>
      </w:r>
      <w:r w:rsidR="00212937" w:rsidRPr="005B7F37">
        <w:rPr>
          <w:rFonts w:ascii="Times New Roman" w:hAnsi="Times New Roman" w:cs="Times New Roman"/>
          <w:sz w:val="24"/>
          <w:szCs w:val="24"/>
        </w:rPr>
        <w:t>0251 and</w:t>
      </w:r>
      <w:r w:rsidRPr="005B7F37">
        <w:rPr>
          <w:rFonts w:ascii="Times New Roman" w:hAnsi="Times New Roman" w:cs="Times New Roman"/>
          <w:sz w:val="24"/>
          <w:szCs w:val="24"/>
        </w:rPr>
        <w:t xml:space="preserve"> </w:t>
      </w:r>
      <w:r w:rsidR="00212937" w:rsidRPr="005B7F37">
        <w:rPr>
          <w:rFonts w:ascii="Times New Roman" w:hAnsi="Times New Roman" w:cs="Times New Roman"/>
          <w:i/>
          <w:sz w:val="24"/>
          <w:szCs w:val="24"/>
        </w:rPr>
        <w:t>p</w:t>
      </w:r>
      <w:r w:rsidR="00212937" w:rsidRPr="005B7F37">
        <w:rPr>
          <w:rFonts w:ascii="Times New Roman" w:hAnsi="Times New Roman" w:cs="Times New Roman"/>
          <w:sz w:val="24"/>
          <w:szCs w:val="24"/>
        </w:rPr>
        <w:t xml:space="preserve"> </w:t>
      </w:r>
      <w:r w:rsidRPr="005B7F37">
        <w:rPr>
          <w:rFonts w:ascii="Times New Roman" w:hAnsi="Times New Roman" w:cs="Times New Roman"/>
          <w:sz w:val="24"/>
          <w:szCs w:val="24"/>
        </w:rPr>
        <w:t xml:space="preserve">= </w:t>
      </w:r>
      <w:r w:rsidR="00212937" w:rsidRPr="005B7F37">
        <w:rPr>
          <w:rFonts w:ascii="Times New Roman" w:hAnsi="Times New Roman" w:cs="Times New Roman"/>
          <w:sz w:val="24"/>
          <w:szCs w:val="24"/>
        </w:rPr>
        <w:t>0.0114</w:t>
      </w:r>
      <w:r w:rsidRPr="005B7F37">
        <w:rPr>
          <w:rFonts w:ascii="Times New Roman" w:hAnsi="Times New Roman" w:cs="Times New Roman"/>
          <w:sz w:val="24"/>
          <w:szCs w:val="24"/>
        </w:rPr>
        <w:t xml:space="preserve">, respectively), while the </w:t>
      </w:r>
      <w:r w:rsidR="0040558C" w:rsidRPr="005B7F37">
        <w:rPr>
          <w:rFonts w:ascii="Times New Roman" w:hAnsi="Times New Roman" w:cs="Times New Roman"/>
          <w:sz w:val="24"/>
          <w:szCs w:val="24"/>
        </w:rPr>
        <w:t>serum abundance</w:t>
      </w:r>
      <w:r w:rsidRPr="005B7F37">
        <w:rPr>
          <w:rFonts w:ascii="Times New Roman" w:hAnsi="Times New Roman" w:cs="Times New Roman"/>
          <w:sz w:val="24"/>
          <w:szCs w:val="24"/>
        </w:rPr>
        <w:t xml:space="preserve"> of </w:t>
      </w:r>
      <w:r w:rsidR="0040558C" w:rsidRPr="005B7F37">
        <w:rPr>
          <w:rFonts w:ascii="Times New Roman" w:hAnsi="Times New Roman" w:cs="Times New Roman"/>
          <w:sz w:val="24"/>
          <w:szCs w:val="24"/>
        </w:rPr>
        <w:t xml:space="preserve">the other four miRNAs, </w:t>
      </w:r>
      <w:r w:rsidR="00212937" w:rsidRPr="005B7F37">
        <w:rPr>
          <w:rFonts w:ascii="Times New Roman" w:hAnsi="Times New Roman" w:cs="Times New Roman"/>
          <w:sz w:val="24"/>
          <w:szCs w:val="24"/>
        </w:rPr>
        <w:t>sja-miRNA-277, sja-miR-125a, sja-miR-36-3p and</w:t>
      </w:r>
      <w:r w:rsidR="00212937" w:rsidRPr="005B7F37" w:rsidDel="00212937">
        <w:rPr>
          <w:rFonts w:ascii="Times New Roman" w:hAnsi="Times New Roman" w:cs="Times New Roman"/>
          <w:sz w:val="24"/>
          <w:szCs w:val="24"/>
        </w:rPr>
        <w:t xml:space="preserve"> </w:t>
      </w:r>
      <w:r w:rsidR="00212937" w:rsidRPr="005B7F37">
        <w:rPr>
          <w:rFonts w:ascii="Times New Roman" w:hAnsi="Times New Roman" w:cs="Times New Roman"/>
          <w:sz w:val="24"/>
          <w:szCs w:val="24"/>
        </w:rPr>
        <w:t xml:space="preserve">sja-miR-2a-3p </w:t>
      </w:r>
      <w:r w:rsidR="0040558C" w:rsidRPr="005B7F37">
        <w:rPr>
          <w:rFonts w:ascii="Times New Roman" w:hAnsi="Times New Roman" w:cs="Times New Roman"/>
          <w:sz w:val="24"/>
          <w:szCs w:val="24"/>
        </w:rPr>
        <w:t>fail</w:t>
      </w:r>
      <w:ins w:id="130" w:author="Don McManus" w:date="2019-06-12T12:09:00Z">
        <w:r w:rsidR="004E600E">
          <w:rPr>
            <w:rFonts w:ascii="Times New Roman" w:hAnsi="Times New Roman" w:cs="Times New Roman"/>
            <w:sz w:val="24"/>
            <w:szCs w:val="24"/>
          </w:rPr>
          <w:t>ed</w:t>
        </w:r>
      </w:ins>
      <w:r w:rsidR="0040558C" w:rsidRPr="005B7F37">
        <w:rPr>
          <w:rFonts w:ascii="Times New Roman" w:hAnsi="Times New Roman" w:cs="Times New Roman"/>
          <w:sz w:val="24"/>
          <w:szCs w:val="24"/>
        </w:rPr>
        <w:t xml:space="preserve"> to differentiate </w:t>
      </w:r>
      <w:r w:rsidRPr="005B7F37">
        <w:rPr>
          <w:rFonts w:ascii="Times New Roman" w:hAnsi="Times New Roman" w:cs="Times New Roman"/>
          <w:sz w:val="24"/>
          <w:szCs w:val="24"/>
        </w:rPr>
        <w:t xml:space="preserve">the two groups </w:t>
      </w:r>
      <w:r w:rsidR="0046696A" w:rsidRPr="005B7F37">
        <w:rPr>
          <w:rFonts w:ascii="Times New Roman" w:hAnsi="Times New Roman" w:cs="Times New Roman"/>
          <w:sz w:val="24"/>
          <w:szCs w:val="24"/>
        </w:rPr>
        <w:t>(</w:t>
      </w:r>
      <w:r w:rsidR="0046696A" w:rsidRPr="005B7F37">
        <w:rPr>
          <w:rFonts w:ascii="Times New Roman" w:hAnsi="Times New Roman" w:cs="Times New Roman"/>
          <w:i/>
          <w:sz w:val="24"/>
          <w:szCs w:val="24"/>
        </w:rPr>
        <w:t xml:space="preserve">p </w:t>
      </w:r>
      <w:r w:rsidR="0046696A" w:rsidRPr="005B7F37">
        <w:rPr>
          <w:rFonts w:ascii="Times New Roman" w:hAnsi="Times New Roman" w:cs="Times New Roman"/>
          <w:sz w:val="24"/>
          <w:szCs w:val="24"/>
        </w:rPr>
        <w:t xml:space="preserve">&lt; 0.05) </w:t>
      </w:r>
      <w:r w:rsidRPr="005B7F37">
        <w:rPr>
          <w:rFonts w:ascii="Times New Roman" w:hAnsi="Times New Roman" w:cs="Times New Roman"/>
          <w:sz w:val="24"/>
          <w:szCs w:val="24"/>
        </w:rPr>
        <w:t>(Fig</w:t>
      </w:r>
      <w:r w:rsidR="00904263" w:rsidRPr="005B7F37">
        <w:rPr>
          <w:rFonts w:ascii="Times New Roman" w:hAnsi="Times New Roman" w:cs="Times New Roman"/>
          <w:sz w:val="24"/>
          <w:szCs w:val="24"/>
        </w:rPr>
        <w:t>ure</w:t>
      </w:r>
      <w:r w:rsidRPr="005B7F37">
        <w:rPr>
          <w:rFonts w:ascii="Times New Roman" w:hAnsi="Times New Roman" w:cs="Times New Roman"/>
          <w:sz w:val="24"/>
          <w:szCs w:val="24"/>
        </w:rPr>
        <w:t xml:space="preserve"> </w:t>
      </w:r>
      <w:r w:rsidR="005F70DD" w:rsidRPr="005B7F37">
        <w:rPr>
          <w:rFonts w:ascii="Times New Roman" w:hAnsi="Times New Roman" w:cs="Times New Roman"/>
          <w:sz w:val="24"/>
          <w:szCs w:val="24"/>
        </w:rPr>
        <w:t>2a</w:t>
      </w:r>
      <w:r w:rsidRPr="005B7F37">
        <w:rPr>
          <w:rFonts w:ascii="Times New Roman" w:hAnsi="Times New Roman" w:cs="Times New Roman"/>
          <w:sz w:val="24"/>
          <w:szCs w:val="24"/>
        </w:rPr>
        <w:t>).</w:t>
      </w:r>
      <w:r w:rsidR="009160AD" w:rsidRPr="005B7F37">
        <w:rPr>
          <w:rFonts w:ascii="Times New Roman" w:hAnsi="Times New Roman" w:cs="Times New Roman"/>
          <w:sz w:val="24"/>
          <w:szCs w:val="24"/>
        </w:rPr>
        <w:t xml:space="preserve"> Using optimal cut-off points, sja-miR-2b-5p and sja-miR-2c-5p c</w:t>
      </w:r>
      <w:ins w:id="131" w:author="Don McManus" w:date="2019-06-12T12:23:00Z">
        <w:r w:rsidR="00685215">
          <w:rPr>
            <w:rFonts w:ascii="Times New Roman" w:hAnsi="Times New Roman" w:cs="Times New Roman"/>
            <w:sz w:val="24"/>
            <w:szCs w:val="24"/>
          </w:rPr>
          <w:t>ould</w:t>
        </w:r>
      </w:ins>
      <w:del w:id="132" w:author="Don McManus" w:date="2019-06-12T12:23:00Z">
        <w:r w:rsidR="009160AD" w:rsidRPr="005B7F37" w:rsidDel="00685215">
          <w:rPr>
            <w:rFonts w:ascii="Times New Roman" w:hAnsi="Times New Roman" w:cs="Times New Roman"/>
            <w:sz w:val="24"/>
            <w:szCs w:val="24"/>
          </w:rPr>
          <w:delText>an</w:delText>
        </w:r>
      </w:del>
      <w:r w:rsidR="009160AD" w:rsidRPr="005B7F37">
        <w:rPr>
          <w:rFonts w:ascii="Times New Roman" w:hAnsi="Times New Roman" w:cs="Times New Roman"/>
          <w:sz w:val="24"/>
          <w:szCs w:val="24"/>
        </w:rPr>
        <w:t xml:space="preserve"> detect </w:t>
      </w:r>
      <w:del w:id="133" w:author="Don McManus" w:date="2019-06-12T12:23:00Z">
        <w:r w:rsidR="009160AD" w:rsidRPr="005B7F37" w:rsidDel="00685215">
          <w:rPr>
            <w:rFonts w:ascii="Times New Roman" w:hAnsi="Times New Roman" w:cs="Times New Roman"/>
            <w:sz w:val="24"/>
            <w:szCs w:val="24"/>
          </w:rPr>
          <w:delText xml:space="preserve">of </w:delText>
        </w:r>
      </w:del>
      <w:ins w:id="134" w:author="Don McManus" w:date="2019-06-12T12:23:00Z">
        <w:r w:rsidR="00685215">
          <w:rPr>
            <w:rFonts w:ascii="Times New Roman" w:hAnsi="Times New Roman" w:cs="Times New Roman"/>
            <w:sz w:val="24"/>
            <w:szCs w:val="24"/>
          </w:rPr>
          <w:t xml:space="preserve"> </w:t>
        </w:r>
      </w:ins>
      <w:r w:rsidR="009160AD" w:rsidRPr="005B7F37">
        <w:rPr>
          <w:rFonts w:ascii="Times New Roman" w:hAnsi="Times New Roman" w:cs="Times New Roman"/>
          <w:i/>
          <w:sz w:val="24"/>
          <w:szCs w:val="24"/>
        </w:rPr>
        <w:t>S. japonicum</w:t>
      </w:r>
      <w:r w:rsidR="009160AD" w:rsidRPr="005B7F37">
        <w:rPr>
          <w:rFonts w:ascii="Times New Roman" w:hAnsi="Times New Roman" w:cs="Times New Roman"/>
          <w:sz w:val="24"/>
          <w:szCs w:val="24"/>
        </w:rPr>
        <w:t xml:space="preserve"> infected individuals with </w:t>
      </w:r>
      <w:ins w:id="135" w:author="Don McManus" w:date="2019-06-12T12:23:00Z">
        <w:r w:rsidR="00685215">
          <w:rPr>
            <w:rFonts w:ascii="Times New Roman" w:hAnsi="Times New Roman" w:cs="Times New Roman"/>
            <w:sz w:val="24"/>
            <w:szCs w:val="24"/>
          </w:rPr>
          <w:t xml:space="preserve">a </w:t>
        </w:r>
      </w:ins>
      <w:r w:rsidR="009160AD" w:rsidRPr="005B7F37">
        <w:rPr>
          <w:rFonts w:ascii="Times New Roman" w:hAnsi="Times New Roman" w:cs="Times New Roman"/>
          <w:sz w:val="24"/>
          <w:szCs w:val="24"/>
        </w:rPr>
        <w:t xml:space="preserve">specificity/sensitivity of </w:t>
      </w:r>
      <w:r w:rsidR="009160AD" w:rsidRPr="005B7F37">
        <w:rPr>
          <w:rFonts w:ascii="Times New Roman" w:hAnsi="Times New Roman" w:cs="Times New Roman"/>
          <w:sz w:val="24"/>
          <w:szCs w:val="24"/>
          <w:lang w:eastAsia="zh-CN"/>
        </w:rPr>
        <w:t xml:space="preserve">66.0%/68.0% and 54.7%/80.0%, respectively </w:t>
      </w:r>
      <w:r w:rsidR="009160AD" w:rsidRPr="005B7F37">
        <w:rPr>
          <w:rFonts w:ascii="Times New Roman" w:hAnsi="Times New Roman" w:cs="Times New Roman"/>
          <w:sz w:val="24"/>
          <w:szCs w:val="24"/>
        </w:rPr>
        <w:t xml:space="preserve">(Figure 2a). </w:t>
      </w:r>
      <w:r w:rsidRPr="005B7F37">
        <w:rPr>
          <w:rFonts w:ascii="Times New Roman" w:hAnsi="Times New Roman" w:cs="Times New Roman"/>
          <w:sz w:val="24"/>
          <w:szCs w:val="24"/>
        </w:rPr>
        <w:t xml:space="preserve">The </w:t>
      </w:r>
      <w:r w:rsidR="00212937" w:rsidRPr="005B7F37">
        <w:rPr>
          <w:rFonts w:ascii="Times New Roman" w:hAnsi="Times New Roman" w:cs="Times New Roman"/>
          <w:sz w:val="24"/>
          <w:szCs w:val="24"/>
        </w:rPr>
        <w:t>ROC</w:t>
      </w:r>
      <w:r w:rsidRPr="005B7F37">
        <w:rPr>
          <w:rFonts w:ascii="Times New Roman" w:hAnsi="Times New Roman" w:cs="Times New Roman"/>
          <w:sz w:val="24"/>
          <w:szCs w:val="24"/>
        </w:rPr>
        <w:t xml:space="preserve"> </w:t>
      </w:r>
      <w:r w:rsidR="007A386C" w:rsidRPr="005B7F37">
        <w:rPr>
          <w:rFonts w:ascii="Times New Roman" w:hAnsi="Times New Roman" w:cs="Times New Roman"/>
          <w:sz w:val="24"/>
          <w:szCs w:val="24"/>
        </w:rPr>
        <w:t xml:space="preserve">curve </w:t>
      </w:r>
      <w:r w:rsidRPr="005B7F37">
        <w:rPr>
          <w:rFonts w:ascii="Times New Roman" w:hAnsi="Times New Roman" w:cs="Times New Roman"/>
          <w:sz w:val="24"/>
          <w:szCs w:val="24"/>
        </w:rPr>
        <w:t xml:space="preserve">analysis for </w:t>
      </w:r>
      <w:r w:rsidR="007A386C" w:rsidRPr="005B7F37">
        <w:rPr>
          <w:rFonts w:ascii="Times New Roman" w:hAnsi="Times New Roman" w:cs="Times New Roman"/>
          <w:sz w:val="24"/>
          <w:szCs w:val="24"/>
        </w:rPr>
        <w:t xml:space="preserve">the six individual miRNAs in </w:t>
      </w:r>
      <w:r w:rsidRPr="005B7F37">
        <w:rPr>
          <w:rFonts w:ascii="Times New Roman" w:hAnsi="Times New Roman" w:cs="Times New Roman"/>
          <w:sz w:val="24"/>
          <w:szCs w:val="24"/>
        </w:rPr>
        <w:t xml:space="preserve">discriminating </w:t>
      </w:r>
      <w:r w:rsidR="00212937" w:rsidRPr="005B7F37">
        <w:rPr>
          <w:rFonts w:ascii="Times New Roman" w:hAnsi="Times New Roman" w:cs="Times New Roman"/>
          <w:sz w:val="24"/>
          <w:szCs w:val="24"/>
        </w:rPr>
        <w:t xml:space="preserve">the </w:t>
      </w:r>
      <w:r w:rsidR="00CD1509">
        <w:rPr>
          <w:rFonts w:ascii="Times New Roman" w:hAnsi="Times New Roman" w:cs="Times New Roman"/>
          <w:sz w:val="24"/>
          <w:szCs w:val="24"/>
        </w:rPr>
        <w:t>KK (+) from the controls</w:t>
      </w:r>
      <w:r w:rsidR="00212937" w:rsidRPr="005B7F37">
        <w:rPr>
          <w:rFonts w:ascii="Times New Roman" w:hAnsi="Times New Roman" w:cs="Times New Roman"/>
          <w:sz w:val="24"/>
          <w:szCs w:val="24"/>
        </w:rPr>
        <w:t xml:space="preserve"> </w:t>
      </w:r>
      <w:r w:rsidRPr="005B7F37">
        <w:rPr>
          <w:rFonts w:ascii="Times New Roman" w:hAnsi="Times New Roman" w:cs="Times New Roman"/>
          <w:sz w:val="24"/>
          <w:szCs w:val="24"/>
        </w:rPr>
        <w:t>showed AUC</w:t>
      </w:r>
      <w:r w:rsidR="00381FB2" w:rsidRPr="005B7F37">
        <w:rPr>
          <w:rFonts w:ascii="Times New Roman" w:hAnsi="Times New Roman" w:cs="Times New Roman"/>
          <w:sz w:val="24"/>
          <w:szCs w:val="24"/>
        </w:rPr>
        <w:t xml:space="preserve"> values</w:t>
      </w:r>
      <w:r w:rsidRPr="005B7F37">
        <w:rPr>
          <w:rFonts w:ascii="Times New Roman" w:hAnsi="Times New Roman" w:cs="Times New Roman"/>
          <w:sz w:val="24"/>
          <w:szCs w:val="24"/>
        </w:rPr>
        <w:t xml:space="preserve"> of </w:t>
      </w:r>
      <w:r w:rsidR="00381FB2" w:rsidRPr="005B7F37">
        <w:rPr>
          <w:rFonts w:ascii="Times New Roman" w:hAnsi="Times New Roman" w:cs="Times New Roman"/>
          <w:sz w:val="24"/>
          <w:szCs w:val="24"/>
        </w:rPr>
        <w:t>0.6</w:t>
      </w:r>
      <w:r w:rsidR="0040558C" w:rsidRPr="005B7F37">
        <w:rPr>
          <w:rFonts w:ascii="Times New Roman" w:hAnsi="Times New Roman" w:cs="Times New Roman"/>
          <w:sz w:val="24"/>
          <w:szCs w:val="24"/>
        </w:rPr>
        <w:t>340</w:t>
      </w:r>
      <w:r w:rsidR="00381FB2" w:rsidRPr="005B7F37">
        <w:rPr>
          <w:rFonts w:ascii="Times New Roman" w:hAnsi="Times New Roman" w:cs="Times New Roman"/>
          <w:sz w:val="24"/>
          <w:szCs w:val="24"/>
        </w:rPr>
        <w:t>, 0.6</w:t>
      </w:r>
      <w:r w:rsidR="0040558C" w:rsidRPr="005B7F37">
        <w:rPr>
          <w:rFonts w:ascii="Times New Roman" w:hAnsi="Times New Roman" w:cs="Times New Roman"/>
          <w:sz w:val="24"/>
          <w:szCs w:val="24"/>
        </w:rPr>
        <w:t>279</w:t>
      </w:r>
      <w:r w:rsidR="00381FB2" w:rsidRPr="005B7F37">
        <w:rPr>
          <w:rFonts w:ascii="Times New Roman" w:hAnsi="Times New Roman" w:cs="Times New Roman"/>
          <w:sz w:val="24"/>
          <w:szCs w:val="24"/>
        </w:rPr>
        <w:t>, 0.6</w:t>
      </w:r>
      <w:r w:rsidR="0040558C" w:rsidRPr="005B7F37">
        <w:rPr>
          <w:rFonts w:ascii="Times New Roman" w:hAnsi="Times New Roman" w:cs="Times New Roman"/>
          <w:sz w:val="24"/>
          <w:szCs w:val="24"/>
        </w:rPr>
        <w:t>574</w:t>
      </w:r>
      <w:r w:rsidR="00381FB2" w:rsidRPr="005B7F37">
        <w:rPr>
          <w:rFonts w:ascii="Times New Roman" w:hAnsi="Times New Roman" w:cs="Times New Roman"/>
          <w:sz w:val="24"/>
          <w:szCs w:val="24"/>
        </w:rPr>
        <w:t>,</w:t>
      </w:r>
      <w:r w:rsidR="0040558C" w:rsidRPr="005B7F37">
        <w:rPr>
          <w:rFonts w:ascii="Times New Roman" w:hAnsi="Times New Roman" w:cs="Times New Roman"/>
          <w:sz w:val="24"/>
          <w:szCs w:val="24"/>
        </w:rPr>
        <w:t xml:space="preserve"> 0.5906, 0.6770</w:t>
      </w:r>
      <w:r w:rsidR="00381FB2" w:rsidRPr="005B7F37">
        <w:rPr>
          <w:rFonts w:ascii="Times New Roman" w:hAnsi="Times New Roman" w:cs="Times New Roman"/>
          <w:sz w:val="24"/>
          <w:szCs w:val="24"/>
        </w:rPr>
        <w:t xml:space="preserve"> and 0.</w:t>
      </w:r>
      <w:r w:rsidR="0040558C" w:rsidRPr="005B7F37">
        <w:rPr>
          <w:rFonts w:ascii="Times New Roman" w:hAnsi="Times New Roman" w:cs="Times New Roman"/>
          <w:sz w:val="24"/>
          <w:szCs w:val="24"/>
        </w:rPr>
        <w:t>5804</w:t>
      </w:r>
      <w:r w:rsidR="00381FB2" w:rsidRPr="005B7F37">
        <w:rPr>
          <w:rFonts w:ascii="Times New Roman" w:hAnsi="Times New Roman" w:cs="Times New Roman"/>
          <w:sz w:val="24"/>
          <w:szCs w:val="24"/>
        </w:rPr>
        <w:t xml:space="preserve"> for </w:t>
      </w:r>
      <w:r w:rsidR="00212937" w:rsidRPr="005B7F37">
        <w:rPr>
          <w:rFonts w:ascii="Times New Roman" w:hAnsi="Times New Roman" w:cs="Times New Roman"/>
          <w:sz w:val="24"/>
          <w:szCs w:val="24"/>
        </w:rPr>
        <w:t>sja-miRNA-277, sja-miR-125a, sja-miR-2b-5p, sja-miR-36-3p, sja-miR-2c-5p and sja-miR-2a-3p</w:t>
      </w:r>
      <w:r w:rsidR="00381FB2" w:rsidRPr="005B7F37">
        <w:rPr>
          <w:rFonts w:ascii="Times New Roman" w:hAnsi="Times New Roman" w:cs="Times New Roman"/>
          <w:sz w:val="24"/>
          <w:szCs w:val="24"/>
        </w:rPr>
        <w:t>, respectively</w:t>
      </w:r>
      <w:r w:rsidRPr="005B7F37">
        <w:rPr>
          <w:rFonts w:ascii="Times New Roman" w:hAnsi="Times New Roman" w:cs="Times New Roman"/>
          <w:sz w:val="24"/>
          <w:szCs w:val="24"/>
        </w:rPr>
        <w:t xml:space="preserve"> (</w:t>
      </w:r>
      <w:r w:rsidR="00C84AF9" w:rsidRPr="005B7F37">
        <w:rPr>
          <w:rFonts w:ascii="Times New Roman" w:hAnsi="Times New Roman" w:cs="Times New Roman"/>
          <w:i/>
          <w:sz w:val="24"/>
          <w:szCs w:val="24"/>
        </w:rPr>
        <w:t>p</w:t>
      </w:r>
      <w:r w:rsidR="00C84AF9" w:rsidRPr="005B7F37">
        <w:rPr>
          <w:rFonts w:ascii="Times New Roman" w:hAnsi="Times New Roman" w:cs="Times New Roman"/>
          <w:sz w:val="24"/>
          <w:szCs w:val="24"/>
        </w:rPr>
        <w:t xml:space="preserve"> = </w:t>
      </w:r>
      <w:r w:rsidRPr="005B7F37">
        <w:rPr>
          <w:rFonts w:ascii="Times New Roman" w:hAnsi="Times New Roman" w:cs="Times New Roman"/>
          <w:sz w:val="24"/>
          <w:szCs w:val="24"/>
        </w:rPr>
        <w:t>0.</w:t>
      </w:r>
      <w:r w:rsidR="00C84AF9" w:rsidRPr="005B7F37">
        <w:rPr>
          <w:rFonts w:ascii="Times New Roman" w:hAnsi="Times New Roman" w:cs="Times New Roman"/>
          <w:sz w:val="24"/>
          <w:szCs w:val="24"/>
        </w:rPr>
        <w:t>0574</w:t>
      </w:r>
      <w:r w:rsidRPr="005B7F37">
        <w:rPr>
          <w:rFonts w:ascii="Times New Roman" w:hAnsi="Times New Roman" w:cs="Times New Roman"/>
          <w:sz w:val="24"/>
          <w:szCs w:val="24"/>
        </w:rPr>
        <w:t>, 0.0</w:t>
      </w:r>
      <w:r w:rsidR="00C84AF9" w:rsidRPr="005B7F37">
        <w:rPr>
          <w:rFonts w:ascii="Times New Roman" w:hAnsi="Times New Roman" w:cs="Times New Roman"/>
          <w:sz w:val="24"/>
          <w:szCs w:val="24"/>
        </w:rPr>
        <w:t>696</w:t>
      </w:r>
      <w:r w:rsidRPr="005B7F37">
        <w:rPr>
          <w:rFonts w:ascii="Times New Roman" w:hAnsi="Times New Roman" w:cs="Times New Roman"/>
          <w:sz w:val="24"/>
          <w:szCs w:val="24"/>
        </w:rPr>
        <w:t>, 0.0</w:t>
      </w:r>
      <w:r w:rsidR="00C84AF9" w:rsidRPr="005B7F37">
        <w:rPr>
          <w:rFonts w:ascii="Times New Roman" w:hAnsi="Times New Roman" w:cs="Times New Roman"/>
          <w:sz w:val="24"/>
          <w:szCs w:val="24"/>
        </w:rPr>
        <w:t>256</w:t>
      </w:r>
      <w:r w:rsidRPr="005B7F37">
        <w:rPr>
          <w:rFonts w:ascii="Times New Roman" w:hAnsi="Times New Roman" w:cs="Times New Roman"/>
          <w:sz w:val="24"/>
          <w:szCs w:val="24"/>
        </w:rPr>
        <w:t xml:space="preserve">, </w:t>
      </w:r>
      <w:r w:rsidR="00C84AF9" w:rsidRPr="005B7F37">
        <w:rPr>
          <w:rFonts w:ascii="Times New Roman" w:hAnsi="Times New Roman" w:cs="Times New Roman"/>
          <w:sz w:val="24"/>
          <w:szCs w:val="24"/>
        </w:rPr>
        <w:t xml:space="preserve">0.1989, 0.0121 </w:t>
      </w:r>
      <w:r w:rsidRPr="005B7F37">
        <w:rPr>
          <w:rFonts w:ascii="Times New Roman" w:hAnsi="Times New Roman" w:cs="Times New Roman"/>
          <w:sz w:val="24"/>
          <w:szCs w:val="24"/>
        </w:rPr>
        <w:t>and 0.0</w:t>
      </w:r>
      <w:r w:rsidR="00C84AF9" w:rsidRPr="005B7F37">
        <w:rPr>
          <w:rFonts w:ascii="Times New Roman" w:hAnsi="Times New Roman" w:cs="Times New Roman"/>
          <w:sz w:val="24"/>
          <w:szCs w:val="24"/>
        </w:rPr>
        <w:t>2542</w:t>
      </w:r>
      <w:r w:rsidRPr="005B7F37">
        <w:rPr>
          <w:rFonts w:ascii="Times New Roman" w:hAnsi="Times New Roman" w:cs="Times New Roman"/>
          <w:sz w:val="24"/>
          <w:szCs w:val="24"/>
        </w:rPr>
        <w:t>, respectively) (Fig</w:t>
      </w:r>
      <w:r w:rsidR="00904263" w:rsidRPr="005B7F37">
        <w:rPr>
          <w:rFonts w:ascii="Times New Roman" w:hAnsi="Times New Roman" w:cs="Times New Roman"/>
          <w:sz w:val="24"/>
          <w:szCs w:val="24"/>
        </w:rPr>
        <w:t>ure</w:t>
      </w:r>
      <w:r w:rsidRPr="005B7F37">
        <w:rPr>
          <w:rFonts w:ascii="Times New Roman" w:hAnsi="Times New Roman" w:cs="Times New Roman"/>
          <w:sz w:val="24"/>
          <w:szCs w:val="24"/>
        </w:rPr>
        <w:t xml:space="preserve"> </w:t>
      </w:r>
      <w:r w:rsidR="005F70DD" w:rsidRPr="005B7F37">
        <w:rPr>
          <w:rFonts w:ascii="Times New Roman" w:hAnsi="Times New Roman" w:cs="Times New Roman"/>
          <w:sz w:val="24"/>
          <w:szCs w:val="24"/>
        </w:rPr>
        <w:t>2b</w:t>
      </w:r>
      <w:r w:rsidRPr="005B7F37">
        <w:rPr>
          <w:rFonts w:ascii="Times New Roman" w:hAnsi="Times New Roman" w:cs="Times New Roman"/>
          <w:sz w:val="24"/>
          <w:szCs w:val="24"/>
        </w:rPr>
        <w:t>).</w:t>
      </w:r>
    </w:p>
    <w:p w14:paraId="247C5075" w14:textId="77777777" w:rsidR="00D72E66" w:rsidRPr="005B7F37" w:rsidRDefault="00314799" w:rsidP="0046696A">
      <w:pPr>
        <w:autoSpaceDE w:val="0"/>
        <w:autoSpaceDN w:val="0"/>
        <w:adjustRightInd w:val="0"/>
        <w:spacing w:before="120" w:after="0" w:line="240" w:lineRule="auto"/>
        <w:jc w:val="center"/>
        <w:rPr>
          <w:rFonts w:ascii="Times New Roman" w:hAnsi="Times New Roman" w:cs="Times New Roman"/>
          <w:sz w:val="24"/>
          <w:szCs w:val="24"/>
        </w:rPr>
      </w:pPr>
      <w:r w:rsidRPr="005B7F37">
        <w:rPr>
          <w:rFonts w:ascii="Times New Roman" w:hAnsi="Times New Roman" w:cs="Times New Roman"/>
          <w:sz w:val="24"/>
          <w:szCs w:val="24"/>
        </w:rPr>
        <w:t xml:space="preserve">Table </w:t>
      </w:r>
      <w:r w:rsidR="00DE6E23" w:rsidRPr="005B7F37">
        <w:rPr>
          <w:rFonts w:ascii="Times New Roman" w:hAnsi="Times New Roman" w:cs="Times New Roman"/>
          <w:sz w:val="24"/>
          <w:szCs w:val="24"/>
        </w:rPr>
        <w:t>1</w:t>
      </w:r>
      <w:r w:rsidR="00D90B3E" w:rsidRPr="005B7F37">
        <w:rPr>
          <w:rFonts w:ascii="Times New Roman" w:hAnsi="Times New Roman" w:cs="Times New Roman"/>
          <w:sz w:val="24"/>
          <w:szCs w:val="24"/>
        </w:rPr>
        <w:t>.</w:t>
      </w:r>
      <w:ins w:id="136" w:author="Don McManus" w:date="2019-06-12T12:24:00Z">
        <w:r w:rsidR="00685215">
          <w:rPr>
            <w:rFonts w:ascii="Times New Roman" w:hAnsi="Times New Roman" w:cs="Times New Roman"/>
            <w:sz w:val="24"/>
            <w:szCs w:val="24"/>
          </w:rPr>
          <w:t xml:space="preserve"> </w:t>
        </w:r>
      </w:ins>
      <w:r w:rsidR="00904263" w:rsidRPr="005B7F37">
        <w:rPr>
          <w:rFonts w:ascii="Times New Roman" w:hAnsi="Times New Roman" w:cs="Times New Roman"/>
          <w:sz w:val="24"/>
          <w:szCs w:val="24"/>
        </w:rPr>
        <w:t xml:space="preserve">Basic information </w:t>
      </w:r>
      <w:r w:rsidR="00381FB2" w:rsidRPr="005B7F37">
        <w:rPr>
          <w:rFonts w:ascii="Times New Roman" w:hAnsi="Times New Roman" w:cs="Times New Roman"/>
          <w:sz w:val="24"/>
          <w:szCs w:val="24"/>
        </w:rPr>
        <w:t>of study participants</w:t>
      </w:r>
      <w:r w:rsidR="00296B06" w:rsidRPr="005B7F37">
        <w:rPr>
          <w:rFonts w:ascii="Times New Roman" w:hAnsi="Times New Roman" w:cs="Times New Roman"/>
          <w:sz w:val="24"/>
          <w:szCs w:val="24"/>
        </w:rPr>
        <w:t xml:space="preserve"> </w:t>
      </w:r>
      <w:r w:rsidR="00153667" w:rsidRPr="005B7F37">
        <w:rPr>
          <w:rFonts w:ascii="Times New Roman" w:hAnsi="Times New Roman" w:cs="Times New Roman"/>
          <w:sz w:val="24"/>
          <w:szCs w:val="24"/>
        </w:rPr>
        <w:t>i</w:t>
      </w:r>
      <w:r w:rsidR="00381FB2" w:rsidRPr="005B7F37">
        <w:rPr>
          <w:rFonts w:ascii="Times New Roman" w:hAnsi="Times New Roman" w:cs="Times New Roman"/>
          <w:sz w:val="24"/>
          <w:szCs w:val="24"/>
        </w:rPr>
        <w:t xml:space="preserve">n the </w:t>
      </w:r>
      <w:r w:rsidR="007959AF">
        <w:rPr>
          <w:rFonts w:ascii="Times New Roman" w:hAnsi="Times New Roman" w:cs="Times New Roman"/>
          <w:sz w:val="24"/>
          <w:szCs w:val="24"/>
        </w:rPr>
        <w:t xml:space="preserve">control and KK (+) </w:t>
      </w:r>
      <w:r w:rsidR="00381FB2" w:rsidRPr="005B7F37">
        <w:rPr>
          <w:rFonts w:ascii="Times New Roman" w:hAnsi="Times New Roman" w:cs="Times New Roman"/>
          <w:sz w:val="24"/>
          <w:szCs w:val="24"/>
        </w:rPr>
        <w:t>groups</w:t>
      </w:r>
    </w:p>
    <w:tbl>
      <w:tblPr>
        <w:tblStyle w:val="LightShading1"/>
        <w:tblpPr w:leftFromText="180" w:rightFromText="180" w:vertAnchor="text" w:horzAnchor="margin" w:tblpXSpec="center" w:tblpY="180"/>
        <w:tblW w:w="6044" w:type="dxa"/>
        <w:tblLook w:val="0600" w:firstRow="0" w:lastRow="0" w:firstColumn="0" w:lastColumn="0" w:noHBand="1" w:noVBand="1"/>
      </w:tblPr>
      <w:tblGrid>
        <w:gridCol w:w="2364"/>
        <w:gridCol w:w="1765"/>
        <w:gridCol w:w="1915"/>
      </w:tblGrid>
      <w:tr w:rsidR="005B7F37" w:rsidRPr="005B7F37" w14:paraId="4CFFE30B" w14:textId="77777777" w:rsidTr="007A386C">
        <w:trPr>
          <w:trHeight w:val="278"/>
        </w:trPr>
        <w:tc>
          <w:tcPr>
            <w:tcW w:w="2364" w:type="dxa"/>
            <w:tcBorders>
              <w:top w:val="single" w:sz="8" w:space="0" w:color="000000" w:themeColor="text1"/>
              <w:bottom w:val="single" w:sz="4" w:space="0" w:color="auto"/>
            </w:tcBorders>
            <w:hideMark/>
          </w:tcPr>
          <w:p w14:paraId="50276AD9" w14:textId="77777777" w:rsidR="00314799" w:rsidRPr="005B7F37" w:rsidRDefault="00314799" w:rsidP="00E96914">
            <w:pPr>
              <w:autoSpaceDE w:val="0"/>
              <w:autoSpaceDN w:val="0"/>
              <w:adjustRightInd w:val="0"/>
              <w:rPr>
                <w:rFonts w:ascii="Times New Roman" w:hAnsi="Times New Roman" w:cs="Times New Roman"/>
                <w:color w:val="auto"/>
              </w:rPr>
            </w:pPr>
            <w:r w:rsidRPr="005B7F37">
              <w:rPr>
                <w:rFonts w:ascii="Times New Roman" w:hAnsi="Times New Roman" w:cs="Times New Roman"/>
                <w:color w:val="auto"/>
              </w:rPr>
              <w:t>Group</w:t>
            </w:r>
          </w:p>
        </w:tc>
        <w:tc>
          <w:tcPr>
            <w:tcW w:w="1765" w:type="dxa"/>
            <w:tcBorders>
              <w:top w:val="single" w:sz="8" w:space="0" w:color="000000" w:themeColor="text1"/>
              <w:bottom w:val="single" w:sz="4" w:space="0" w:color="auto"/>
            </w:tcBorders>
            <w:hideMark/>
          </w:tcPr>
          <w:p w14:paraId="133AF894" w14:textId="77777777" w:rsidR="00314799" w:rsidRPr="005B7F37" w:rsidRDefault="00314799"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Control</w:t>
            </w:r>
            <w:r w:rsidR="00B9739E" w:rsidRPr="005B7F37">
              <w:rPr>
                <w:rFonts w:ascii="Times New Roman" w:hAnsi="Times New Roman" w:cs="Times New Roman"/>
                <w:color w:val="auto"/>
              </w:rPr>
              <w:t xml:space="preserve"> (25)</w:t>
            </w:r>
          </w:p>
        </w:tc>
        <w:tc>
          <w:tcPr>
            <w:tcW w:w="1915" w:type="dxa"/>
            <w:tcBorders>
              <w:top w:val="single" w:sz="8" w:space="0" w:color="000000" w:themeColor="text1"/>
              <w:bottom w:val="single" w:sz="4" w:space="0" w:color="auto"/>
            </w:tcBorders>
            <w:hideMark/>
          </w:tcPr>
          <w:p w14:paraId="585EEEE6" w14:textId="77777777" w:rsidR="00314799" w:rsidRPr="005B7F37" w:rsidRDefault="00314799"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 xml:space="preserve">KK </w:t>
            </w:r>
            <w:r w:rsidR="00DE6E23" w:rsidRPr="005B7F37">
              <w:rPr>
                <w:rFonts w:ascii="Times New Roman" w:hAnsi="Times New Roman" w:cs="Times New Roman"/>
                <w:color w:val="auto"/>
              </w:rPr>
              <w:t>(</w:t>
            </w:r>
            <w:r w:rsidRPr="005B7F37">
              <w:rPr>
                <w:rFonts w:ascii="Times New Roman" w:hAnsi="Times New Roman" w:cs="Times New Roman"/>
                <w:color w:val="auto"/>
              </w:rPr>
              <w:t>+</w:t>
            </w:r>
            <w:r w:rsidR="00DE6E23" w:rsidRPr="005B7F37">
              <w:rPr>
                <w:rFonts w:ascii="Times New Roman" w:hAnsi="Times New Roman" w:cs="Times New Roman"/>
                <w:color w:val="auto"/>
              </w:rPr>
              <w:t>)</w:t>
            </w:r>
            <w:r w:rsidR="00B9739E" w:rsidRPr="005B7F37">
              <w:rPr>
                <w:rFonts w:ascii="Times New Roman" w:hAnsi="Times New Roman" w:cs="Times New Roman"/>
                <w:color w:val="auto"/>
              </w:rPr>
              <w:t xml:space="preserve"> (53)</w:t>
            </w:r>
          </w:p>
        </w:tc>
      </w:tr>
      <w:tr w:rsidR="005B7F37" w:rsidRPr="005B7F37" w14:paraId="0B562A51" w14:textId="77777777" w:rsidTr="007A386C">
        <w:trPr>
          <w:trHeight w:val="278"/>
        </w:trPr>
        <w:tc>
          <w:tcPr>
            <w:tcW w:w="2364" w:type="dxa"/>
            <w:tcBorders>
              <w:top w:val="single" w:sz="4" w:space="0" w:color="auto"/>
            </w:tcBorders>
            <w:hideMark/>
          </w:tcPr>
          <w:p w14:paraId="0FB5EFA5" w14:textId="77777777" w:rsidR="00314799" w:rsidRPr="005B7F37" w:rsidRDefault="00314799" w:rsidP="00E96914">
            <w:pPr>
              <w:autoSpaceDE w:val="0"/>
              <w:autoSpaceDN w:val="0"/>
              <w:adjustRightInd w:val="0"/>
              <w:rPr>
                <w:rFonts w:ascii="Times New Roman" w:hAnsi="Times New Roman" w:cs="Times New Roman"/>
                <w:color w:val="auto"/>
              </w:rPr>
            </w:pPr>
            <w:r w:rsidRPr="005B7F37">
              <w:rPr>
                <w:rFonts w:ascii="Times New Roman" w:hAnsi="Times New Roman" w:cs="Times New Roman"/>
                <w:color w:val="auto"/>
              </w:rPr>
              <w:t>M / F</w:t>
            </w:r>
          </w:p>
        </w:tc>
        <w:tc>
          <w:tcPr>
            <w:tcW w:w="1765" w:type="dxa"/>
            <w:tcBorders>
              <w:top w:val="single" w:sz="4" w:space="0" w:color="auto"/>
            </w:tcBorders>
            <w:hideMark/>
          </w:tcPr>
          <w:p w14:paraId="51B74DD4" w14:textId="77777777" w:rsidR="00314799" w:rsidRPr="005B7F37" w:rsidRDefault="00DB690F"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9</w:t>
            </w:r>
            <w:r w:rsidR="00314799" w:rsidRPr="005B7F37">
              <w:rPr>
                <w:rFonts w:ascii="Times New Roman" w:hAnsi="Times New Roman" w:cs="Times New Roman"/>
                <w:color w:val="auto"/>
              </w:rPr>
              <w:t xml:space="preserve"> / </w:t>
            </w:r>
            <w:r w:rsidRPr="005B7F37">
              <w:rPr>
                <w:rFonts w:ascii="Times New Roman" w:hAnsi="Times New Roman" w:cs="Times New Roman"/>
                <w:color w:val="auto"/>
              </w:rPr>
              <w:t>16</w:t>
            </w:r>
          </w:p>
        </w:tc>
        <w:tc>
          <w:tcPr>
            <w:tcW w:w="1915" w:type="dxa"/>
            <w:tcBorders>
              <w:top w:val="single" w:sz="4" w:space="0" w:color="auto"/>
            </w:tcBorders>
            <w:hideMark/>
          </w:tcPr>
          <w:p w14:paraId="0031A366" w14:textId="77777777" w:rsidR="00314799" w:rsidRPr="005B7F37" w:rsidRDefault="00FE3359"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45</w:t>
            </w:r>
            <w:r w:rsidR="00314799" w:rsidRPr="005B7F37">
              <w:rPr>
                <w:rFonts w:ascii="Times New Roman" w:hAnsi="Times New Roman" w:cs="Times New Roman"/>
                <w:color w:val="auto"/>
              </w:rPr>
              <w:t xml:space="preserve"> / </w:t>
            </w:r>
            <w:r w:rsidRPr="005B7F37">
              <w:rPr>
                <w:rFonts w:ascii="Times New Roman" w:hAnsi="Times New Roman" w:cs="Times New Roman"/>
                <w:color w:val="auto"/>
              </w:rPr>
              <w:t>8</w:t>
            </w:r>
          </w:p>
        </w:tc>
      </w:tr>
      <w:tr w:rsidR="005B7F37" w:rsidRPr="005B7F37" w14:paraId="7D2F3C1F" w14:textId="77777777" w:rsidTr="007A386C">
        <w:trPr>
          <w:trHeight w:val="278"/>
        </w:trPr>
        <w:tc>
          <w:tcPr>
            <w:tcW w:w="2364" w:type="dxa"/>
            <w:tcBorders>
              <w:bottom w:val="single" w:sz="4" w:space="0" w:color="auto"/>
            </w:tcBorders>
            <w:hideMark/>
          </w:tcPr>
          <w:p w14:paraId="03A229FE" w14:textId="77777777" w:rsidR="00314799" w:rsidRPr="005B7F37" w:rsidRDefault="00314799" w:rsidP="00E96914">
            <w:pPr>
              <w:autoSpaceDE w:val="0"/>
              <w:autoSpaceDN w:val="0"/>
              <w:adjustRightInd w:val="0"/>
              <w:rPr>
                <w:rFonts w:ascii="Times New Roman" w:hAnsi="Times New Roman" w:cs="Times New Roman"/>
                <w:color w:val="auto"/>
              </w:rPr>
            </w:pPr>
            <w:r w:rsidRPr="005B7F37">
              <w:rPr>
                <w:rFonts w:ascii="Times New Roman" w:hAnsi="Times New Roman" w:cs="Times New Roman"/>
                <w:color w:val="auto"/>
              </w:rPr>
              <w:t>Age (years)</w:t>
            </w:r>
          </w:p>
        </w:tc>
        <w:tc>
          <w:tcPr>
            <w:tcW w:w="1765" w:type="dxa"/>
            <w:tcBorders>
              <w:bottom w:val="single" w:sz="4" w:space="0" w:color="auto"/>
            </w:tcBorders>
            <w:hideMark/>
          </w:tcPr>
          <w:p w14:paraId="7F31987A" w14:textId="77777777" w:rsidR="00314799" w:rsidRPr="005B7F37" w:rsidRDefault="00DB690F"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39.4</w:t>
            </w:r>
            <w:r w:rsidR="00314799" w:rsidRPr="005B7F37">
              <w:rPr>
                <w:rFonts w:ascii="Times New Roman" w:hAnsi="Times New Roman" w:cs="Times New Roman"/>
                <w:color w:val="auto"/>
              </w:rPr>
              <w:t xml:space="preserve"> ± </w:t>
            </w:r>
            <w:r w:rsidRPr="005B7F37">
              <w:rPr>
                <w:rFonts w:ascii="Times New Roman" w:hAnsi="Times New Roman" w:cs="Times New Roman"/>
                <w:color w:val="auto"/>
              </w:rPr>
              <w:t>14.1</w:t>
            </w:r>
          </w:p>
        </w:tc>
        <w:tc>
          <w:tcPr>
            <w:tcW w:w="1915" w:type="dxa"/>
            <w:tcBorders>
              <w:bottom w:val="single" w:sz="4" w:space="0" w:color="auto"/>
            </w:tcBorders>
            <w:hideMark/>
          </w:tcPr>
          <w:p w14:paraId="2CB37F81" w14:textId="77777777" w:rsidR="00314799" w:rsidRPr="005B7F37" w:rsidRDefault="00FE3359"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40.7</w:t>
            </w:r>
            <w:r w:rsidR="00314799" w:rsidRPr="005B7F37">
              <w:rPr>
                <w:rFonts w:ascii="Times New Roman" w:hAnsi="Times New Roman" w:cs="Times New Roman"/>
                <w:color w:val="auto"/>
              </w:rPr>
              <w:t xml:space="preserve"> ± </w:t>
            </w:r>
            <w:r w:rsidRPr="005B7F37">
              <w:rPr>
                <w:rFonts w:ascii="Times New Roman" w:hAnsi="Times New Roman" w:cs="Times New Roman"/>
                <w:color w:val="auto"/>
              </w:rPr>
              <w:t>16.0</w:t>
            </w:r>
          </w:p>
        </w:tc>
      </w:tr>
      <w:tr w:rsidR="005B7F37" w:rsidRPr="005B7F37" w14:paraId="35EFF850" w14:textId="77777777" w:rsidTr="007A386C">
        <w:trPr>
          <w:trHeight w:val="278"/>
        </w:trPr>
        <w:tc>
          <w:tcPr>
            <w:tcW w:w="2364" w:type="dxa"/>
            <w:tcBorders>
              <w:top w:val="single" w:sz="4" w:space="0" w:color="auto"/>
              <w:bottom w:val="single" w:sz="4" w:space="0" w:color="auto"/>
            </w:tcBorders>
            <w:hideMark/>
          </w:tcPr>
          <w:p w14:paraId="18225D50" w14:textId="77777777" w:rsidR="00314799" w:rsidRPr="005B7F37" w:rsidRDefault="00314799" w:rsidP="00E96914">
            <w:pPr>
              <w:autoSpaceDE w:val="0"/>
              <w:autoSpaceDN w:val="0"/>
              <w:adjustRightInd w:val="0"/>
              <w:rPr>
                <w:rFonts w:ascii="Times New Roman" w:hAnsi="Times New Roman" w:cs="Times New Roman"/>
                <w:color w:val="auto"/>
              </w:rPr>
            </w:pPr>
            <w:r w:rsidRPr="005B7F37">
              <w:rPr>
                <w:rFonts w:ascii="Times New Roman" w:hAnsi="Times New Roman" w:cs="Times New Roman"/>
                <w:color w:val="auto"/>
              </w:rPr>
              <w:t>Kato-Katz</w:t>
            </w:r>
          </w:p>
        </w:tc>
        <w:tc>
          <w:tcPr>
            <w:tcW w:w="1765" w:type="dxa"/>
            <w:tcBorders>
              <w:top w:val="single" w:sz="4" w:space="0" w:color="auto"/>
              <w:bottom w:val="nil"/>
            </w:tcBorders>
            <w:hideMark/>
          </w:tcPr>
          <w:p w14:paraId="796276D6" w14:textId="77777777" w:rsidR="00314799" w:rsidRPr="005B7F37" w:rsidRDefault="00314799" w:rsidP="00564DB5">
            <w:pPr>
              <w:autoSpaceDE w:val="0"/>
              <w:autoSpaceDN w:val="0"/>
              <w:adjustRightInd w:val="0"/>
              <w:jc w:val="center"/>
              <w:rPr>
                <w:rFonts w:ascii="Times New Roman" w:hAnsi="Times New Roman" w:cs="Times New Roman"/>
                <w:color w:val="auto"/>
              </w:rPr>
            </w:pPr>
          </w:p>
        </w:tc>
        <w:tc>
          <w:tcPr>
            <w:tcW w:w="1915" w:type="dxa"/>
            <w:tcBorders>
              <w:top w:val="single" w:sz="4" w:space="0" w:color="auto"/>
              <w:bottom w:val="nil"/>
            </w:tcBorders>
            <w:hideMark/>
          </w:tcPr>
          <w:p w14:paraId="5175F976" w14:textId="77777777" w:rsidR="00314799" w:rsidRPr="005B7F37" w:rsidRDefault="00314799" w:rsidP="00564DB5">
            <w:pPr>
              <w:autoSpaceDE w:val="0"/>
              <w:autoSpaceDN w:val="0"/>
              <w:adjustRightInd w:val="0"/>
              <w:jc w:val="center"/>
              <w:rPr>
                <w:rFonts w:ascii="Times New Roman" w:hAnsi="Times New Roman" w:cs="Times New Roman"/>
                <w:color w:val="auto"/>
              </w:rPr>
            </w:pPr>
          </w:p>
        </w:tc>
      </w:tr>
      <w:tr w:rsidR="005B7F37" w:rsidRPr="005B7F37" w14:paraId="6439AFE6" w14:textId="77777777" w:rsidTr="007A386C">
        <w:trPr>
          <w:trHeight w:val="278"/>
        </w:trPr>
        <w:tc>
          <w:tcPr>
            <w:tcW w:w="2364" w:type="dxa"/>
            <w:tcBorders>
              <w:top w:val="single" w:sz="4" w:space="0" w:color="auto"/>
              <w:bottom w:val="nil"/>
            </w:tcBorders>
            <w:hideMark/>
          </w:tcPr>
          <w:p w14:paraId="5215E3BD" w14:textId="77777777" w:rsidR="00314799" w:rsidRPr="005B7F37" w:rsidRDefault="00314799" w:rsidP="00E96914">
            <w:pPr>
              <w:autoSpaceDE w:val="0"/>
              <w:autoSpaceDN w:val="0"/>
              <w:adjustRightInd w:val="0"/>
              <w:rPr>
                <w:rFonts w:ascii="Times New Roman" w:hAnsi="Times New Roman" w:cs="Times New Roman"/>
                <w:color w:val="auto"/>
              </w:rPr>
            </w:pPr>
            <w:r w:rsidRPr="005B7F37">
              <w:rPr>
                <w:rFonts w:ascii="Times New Roman" w:hAnsi="Times New Roman" w:cs="Times New Roman"/>
                <w:color w:val="auto"/>
              </w:rPr>
              <w:t xml:space="preserve">  EPG</w:t>
            </w:r>
          </w:p>
        </w:tc>
        <w:tc>
          <w:tcPr>
            <w:tcW w:w="1765" w:type="dxa"/>
            <w:tcBorders>
              <w:top w:val="nil"/>
              <w:bottom w:val="nil"/>
            </w:tcBorders>
            <w:hideMark/>
          </w:tcPr>
          <w:p w14:paraId="2CCE98DC" w14:textId="77777777" w:rsidR="00314799" w:rsidRPr="005B7F37" w:rsidRDefault="00314799"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0</w:t>
            </w:r>
          </w:p>
        </w:tc>
        <w:tc>
          <w:tcPr>
            <w:tcW w:w="1915" w:type="dxa"/>
            <w:tcBorders>
              <w:top w:val="nil"/>
              <w:bottom w:val="nil"/>
            </w:tcBorders>
            <w:hideMark/>
          </w:tcPr>
          <w:p w14:paraId="0CCB098A" w14:textId="77777777" w:rsidR="00314799" w:rsidRPr="005B7F37" w:rsidRDefault="00314799" w:rsidP="00BF703D">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w:t>
            </w:r>
            <w:r w:rsidR="00BF703D">
              <w:rPr>
                <w:rFonts w:ascii="Times New Roman" w:hAnsi="Times New Roman" w:cs="Times New Roman"/>
                <w:color w:val="auto"/>
              </w:rPr>
              <w:t>3.3</w:t>
            </w:r>
            <w:r w:rsidRPr="005B7F37">
              <w:rPr>
                <w:rFonts w:ascii="Times New Roman" w:hAnsi="Times New Roman" w:cs="Times New Roman"/>
                <w:color w:val="auto"/>
              </w:rPr>
              <w:t>-</w:t>
            </w:r>
            <w:r w:rsidR="00542B6D" w:rsidRPr="005B7F37">
              <w:rPr>
                <w:rFonts w:ascii="Times New Roman" w:hAnsi="Times New Roman" w:cs="Times New Roman"/>
                <w:color w:val="auto"/>
              </w:rPr>
              <w:t>74</w:t>
            </w:r>
            <w:r w:rsidR="00BF703D">
              <w:rPr>
                <w:rFonts w:ascii="Times New Roman" w:hAnsi="Times New Roman" w:cs="Times New Roman"/>
                <w:color w:val="auto"/>
              </w:rPr>
              <w:t>6.7</w:t>
            </w:r>
            <w:r w:rsidRPr="005B7F37">
              <w:rPr>
                <w:rFonts w:ascii="Times New Roman" w:hAnsi="Times New Roman" w:cs="Times New Roman"/>
                <w:color w:val="auto"/>
              </w:rPr>
              <w:t>)</w:t>
            </w:r>
          </w:p>
        </w:tc>
      </w:tr>
      <w:tr w:rsidR="005B7F37" w:rsidRPr="005B7F37" w14:paraId="1CD669D1" w14:textId="77777777" w:rsidTr="007A386C">
        <w:trPr>
          <w:trHeight w:val="278"/>
        </w:trPr>
        <w:tc>
          <w:tcPr>
            <w:tcW w:w="2364" w:type="dxa"/>
            <w:tcBorders>
              <w:top w:val="nil"/>
              <w:bottom w:val="nil"/>
            </w:tcBorders>
            <w:hideMark/>
          </w:tcPr>
          <w:p w14:paraId="141DF04F" w14:textId="77777777" w:rsidR="00584E37" w:rsidRPr="005B7F37" w:rsidRDefault="00584E37" w:rsidP="004F20A2">
            <w:pPr>
              <w:autoSpaceDE w:val="0"/>
              <w:autoSpaceDN w:val="0"/>
              <w:adjustRightInd w:val="0"/>
              <w:rPr>
                <w:rFonts w:ascii="Times New Roman" w:hAnsi="Times New Roman" w:cs="Times New Roman"/>
                <w:color w:val="auto"/>
              </w:rPr>
            </w:pPr>
            <w:r w:rsidRPr="005B7F37">
              <w:rPr>
                <w:rFonts w:ascii="Times New Roman" w:hAnsi="Times New Roman" w:cs="Times New Roman"/>
                <w:color w:val="auto"/>
              </w:rPr>
              <w:t xml:space="preserve">  </w:t>
            </w:r>
            <w:r w:rsidR="004F20A2" w:rsidRPr="005B7F37">
              <w:rPr>
                <w:rFonts w:ascii="Times New Roman" w:hAnsi="Times New Roman" w:cs="Times New Roman"/>
                <w:color w:val="auto"/>
              </w:rPr>
              <w:t>Light</w:t>
            </w:r>
            <w:r w:rsidRPr="005B7F37">
              <w:rPr>
                <w:rFonts w:ascii="Times New Roman" w:hAnsi="Times New Roman" w:cs="Times New Roman"/>
                <w:color w:val="auto"/>
              </w:rPr>
              <w:t xml:space="preserve"> (1-99)</w:t>
            </w:r>
          </w:p>
        </w:tc>
        <w:tc>
          <w:tcPr>
            <w:tcW w:w="1765" w:type="dxa"/>
            <w:tcBorders>
              <w:top w:val="nil"/>
              <w:bottom w:val="nil"/>
            </w:tcBorders>
            <w:hideMark/>
          </w:tcPr>
          <w:p w14:paraId="5B98D3CD" w14:textId="77777777" w:rsidR="00584E37" w:rsidRPr="005B7F37" w:rsidRDefault="006B2297"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0</w:t>
            </w:r>
          </w:p>
        </w:tc>
        <w:tc>
          <w:tcPr>
            <w:tcW w:w="1915" w:type="dxa"/>
            <w:tcBorders>
              <w:top w:val="nil"/>
              <w:bottom w:val="nil"/>
            </w:tcBorders>
            <w:hideMark/>
          </w:tcPr>
          <w:p w14:paraId="110235CB" w14:textId="77777777" w:rsidR="00584E37" w:rsidRPr="005B7F37" w:rsidRDefault="004F20A2"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41</w:t>
            </w:r>
          </w:p>
        </w:tc>
      </w:tr>
      <w:tr w:rsidR="005B7F37" w:rsidRPr="005B7F37" w14:paraId="381B7B77" w14:textId="77777777" w:rsidTr="007A386C">
        <w:trPr>
          <w:trHeight w:val="278"/>
        </w:trPr>
        <w:tc>
          <w:tcPr>
            <w:tcW w:w="2364" w:type="dxa"/>
            <w:tcBorders>
              <w:top w:val="nil"/>
              <w:bottom w:val="nil"/>
            </w:tcBorders>
            <w:hideMark/>
          </w:tcPr>
          <w:p w14:paraId="68A62BD3" w14:textId="77777777" w:rsidR="00584E37" w:rsidRPr="005B7F37" w:rsidRDefault="00584E37" w:rsidP="00E96914">
            <w:pPr>
              <w:autoSpaceDE w:val="0"/>
              <w:autoSpaceDN w:val="0"/>
              <w:adjustRightInd w:val="0"/>
              <w:rPr>
                <w:rFonts w:ascii="Times New Roman" w:hAnsi="Times New Roman" w:cs="Times New Roman"/>
                <w:color w:val="auto"/>
              </w:rPr>
            </w:pPr>
            <w:r w:rsidRPr="005B7F37">
              <w:rPr>
                <w:rFonts w:ascii="Times New Roman" w:hAnsi="Times New Roman" w:cs="Times New Roman"/>
                <w:color w:val="auto"/>
              </w:rPr>
              <w:t xml:space="preserve">  Moderate (100-399)</w:t>
            </w:r>
          </w:p>
        </w:tc>
        <w:tc>
          <w:tcPr>
            <w:tcW w:w="1765" w:type="dxa"/>
            <w:tcBorders>
              <w:top w:val="nil"/>
              <w:bottom w:val="nil"/>
            </w:tcBorders>
            <w:hideMark/>
          </w:tcPr>
          <w:p w14:paraId="49EC20A2" w14:textId="77777777" w:rsidR="00584E37" w:rsidRPr="005B7F37" w:rsidRDefault="006B2297"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0</w:t>
            </w:r>
          </w:p>
        </w:tc>
        <w:tc>
          <w:tcPr>
            <w:tcW w:w="1915" w:type="dxa"/>
            <w:tcBorders>
              <w:top w:val="nil"/>
              <w:bottom w:val="nil"/>
            </w:tcBorders>
            <w:hideMark/>
          </w:tcPr>
          <w:p w14:paraId="02ACBEAC" w14:textId="77777777" w:rsidR="00584E37" w:rsidRPr="005B7F37" w:rsidRDefault="004F20A2"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8</w:t>
            </w:r>
          </w:p>
        </w:tc>
      </w:tr>
      <w:tr w:rsidR="005B7F37" w:rsidRPr="005B7F37" w14:paraId="39C242D4" w14:textId="77777777" w:rsidTr="007A386C">
        <w:trPr>
          <w:trHeight w:val="278"/>
        </w:trPr>
        <w:tc>
          <w:tcPr>
            <w:tcW w:w="2364" w:type="dxa"/>
            <w:tcBorders>
              <w:top w:val="nil"/>
              <w:bottom w:val="single" w:sz="4" w:space="0" w:color="auto"/>
            </w:tcBorders>
            <w:hideMark/>
          </w:tcPr>
          <w:p w14:paraId="115C59CE" w14:textId="77777777" w:rsidR="00584E37" w:rsidRPr="005B7F37" w:rsidRDefault="00584E37" w:rsidP="00E96914">
            <w:pPr>
              <w:autoSpaceDE w:val="0"/>
              <w:autoSpaceDN w:val="0"/>
              <w:adjustRightInd w:val="0"/>
              <w:rPr>
                <w:rFonts w:ascii="Times New Roman" w:hAnsi="Times New Roman" w:cs="Times New Roman"/>
                <w:color w:val="auto"/>
              </w:rPr>
            </w:pPr>
            <w:r w:rsidRPr="005B7F37">
              <w:rPr>
                <w:rFonts w:ascii="Times New Roman" w:hAnsi="Times New Roman" w:cs="Times New Roman"/>
                <w:color w:val="auto"/>
              </w:rPr>
              <w:t xml:space="preserve">  Heavy (&gt;400)</w:t>
            </w:r>
          </w:p>
        </w:tc>
        <w:tc>
          <w:tcPr>
            <w:tcW w:w="1765" w:type="dxa"/>
            <w:tcBorders>
              <w:top w:val="nil"/>
              <w:bottom w:val="single" w:sz="4" w:space="0" w:color="auto"/>
            </w:tcBorders>
            <w:hideMark/>
          </w:tcPr>
          <w:p w14:paraId="1EEDE896" w14:textId="77777777" w:rsidR="00584E37" w:rsidRPr="005B7F37" w:rsidRDefault="006B2297"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0</w:t>
            </w:r>
          </w:p>
        </w:tc>
        <w:tc>
          <w:tcPr>
            <w:tcW w:w="1915" w:type="dxa"/>
            <w:tcBorders>
              <w:top w:val="nil"/>
              <w:bottom w:val="single" w:sz="4" w:space="0" w:color="auto"/>
            </w:tcBorders>
            <w:hideMark/>
          </w:tcPr>
          <w:p w14:paraId="2800978A" w14:textId="77777777" w:rsidR="00584E37" w:rsidRPr="005B7F37" w:rsidRDefault="004F20A2"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4</w:t>
            </w:r>
          </w:p>
        </w:tc>
      </w:tr>
      <w:tr w:rsidR="005B7F37" w:rsidRPr="005B7F37" w14:paraId="15F061B0" w14:textId="77777777" w:rsidTr="007A386C">
        <w:trPr>
          <w:trHeight w:val="278"/>
        </w:trPr>
        <w:tc>
          <w:tcPr>
            <w:tcW w:w="2364" w:type="dxa"/>
            <w:tcBorders>
              <w:top w:val="single" w:sz="4" w:space="0" w:color="auto"/>
              <w:bottom w:val="single" w:sz="4" w:space="0" w:color="auto"/>
            </w:tcBorders>
            <w:vAlign w:val="center"/>
            <w:hideMark/>
          </w:tcPr>
          <w:p w14:paraId="6C8A939B" w14:textId="77777777" w:rsidR="00584E37" w:rsidRPr="005B7F37" w:rsidRDefault="00584E37" w:rsidP="00DE6E23">
            <w:pPr>
              <w:autoSpaceDE w:val="0"/>
              <w:autoSpaceDN w:val="0"/>
              <w:adjustRightInd w:val="0"/>
              <w:rPr>
                <w:rFonts w:ascii="Times New Roman" w:hAnsi="Times New Roman" w:cs="Times New Roman"/>
                <w:color w:val="auto"/>
              </w:rPr>
            </w:pPr>
            <w:r w:rsidRPr="005B7F37">
              <w:rPr>
                <w:rFonts w:ascii="Times New Roman" w:hAnsi="Times New Roman" w:cs="Times New Roman"/>
                <w:color w:val="auto"/>
              </w:rPr>
              <w:t>Serological test (+ / -)*</w:t>
            </w:r>
          </w:p>
        </w:tc>
        <w:tc>
          <w:tcPr>
            <w:tcW w:w="1765" w:type="dxa"/>
            <w:tcBorders>
              <w:top w:val="single" w:sz="4" w:space="0" w:color="auto"/>
              <w:bottom w:val="single" w:sz="4" w:space="0" w:color="auto"/>
            </w:tcBorders>
            <w:vAlign w:val="center"/>
            <w:hideMark/>
          </w:tcPr>
          <w:p w14:paraId="1B4DA449" w14:textId="77777777" w:rsidR="00584E37" w:rsidRPr="005B7F37" w:rsidRDefault="0040558C"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0</w:t>
            </w:r>
            <w:r w:rsidR="00542B6D" w:rsidRPr="005B7F37">
              <w:rPr>
                <w:rFonts w:ascii="Times New Roman" w:hAnsi="Times New Roman" w:cs="Times New Roman"/>
                <w:color w:val="auto"/>
              </w:rPr>
              <w:t xml:space="preserve"> </w:t>
            </w:r>
            <w:r w:rsidRPr="005B7F37">
              <w:rPr>
                <w:rFonts w:ascii="Times New Roman" w:hAnsi="Times New Roman" w:cs="Times New Roman"/>
                <w:color w:val="auto"/>
              </w:rPr>
              <w:t>/</w:t>
            </w:r>
            <w:r w:rsidR="00542B6D" w:rsidRPr="005B7F37">
              <w:rPr>
                <w:rFonts w:ascii="Times New Roman" w:hAnsi="Times New Roman" w:cs="Times New Roman"/>
                <w:color w:val="auto"/>
              </w:rPr>
              <w:t xml:space="preserve"> </w:t>
            </w:r>
            <w:r w:rsidR="006B2297" w:rsidRPr="005B7F37">
              <w:rPr>
                <w:rFonts w:ascii="Times New Roman" w:hAnsi="Times New Roman" w:cs="Times New Roman"/>
                <w:color w:val="auto"/>
              </w:rPr>
              <w:t>25</w:t>
            </w:r>
          </w:p>
        </w:tc>
        <w:tc>
          <w:tcPr>
            <w:tcW w:w="1915" w:type="dxa"/>
            <w:tcBorders>
              <w:top w:val="single" w:sz="4" w:space="0" w:color="auto"/>
              <w:bottom w:val="single" w:sz="4" w:space="0" w:color="auto"/>
            </w:tcBorders>
            <w:vAlign w:val="center"/>
            <w:hideMark/>
          </w:tcPr>
          <w:p w14:paraId="0CA44B7B" w14:textId="77777777" w:rsidR="00584E37" w:rsidRPr="005B7F37" w:rsidRDefault="00542B6D" w:rsidP="00564DB5">
            <w:pPr>
              <w:autoSpaceDE w:val="0"/>
              <w:autoSpaceDN w:val="0"/>
              <w:adjustRightInd w:val="0"/>
              <w:jc w:val="center"/>
              <w:rPr>
                <w:rFonts w:ascii="Times New Roman" w:hAnsi="Times New Roman" w:cs="Times New Roman"/>
                <w:color w:val="auto"/>
              </w:rPr>
            </w:pPr>
            <w:r w:rsidRPr="005B7F37">
              <w:rPr>
                <w:rFonts w:ascii="Times New Roman" w:hAnsi="Times New Roman" w:cs="Times New Roman"/>
                <w:color w:val="auto"/>
              </w:rPr>
              <w:t xml:space="preserve">50 </w:t>
            </w:r>
            <w:r w:rsidR="00B1155D" w:rsidRPr="005B7F37">
              <w:rPr>
                <w:rFonts w:ascii="Times New Roman" w:hAnsi="Times New Roman" w:cs="Times New Roman"/>
                <w:color w:val="auto"/>
              </w:rPr>
              <w:t>/</w:t>
            </w:r>
            <w:r w:rsidRPr="005B7F37">
              <w:rPr>
                <w:rFonts w:ascii="Times New Roman" w:hAnsi="Times New Roman" w:cs="Times New Roman"/>
                <w:color w:val="auto"/>
              </w:rPr>
              <w:t xml:space="preserve"> 3</w:t>
            </w:r>
          </w:p>
        </w:tc>
      </w:tr>
    </w:tbl>
    <w:p w14:paraId="41E052A9" w14:textId="77777777" w:rsidR="00314799" w:rsidRPr="005B7F37" w:rsidRDefault="00314799" w:rsidP="00E501FB">
      <w:pPr>
        <w:autoSpaceDE w:val="0"/>
        <w:autoSpaceDN w:val="0"/>
        <w:adjustRightInd w:val="0"/>
        <w:spacing w:before="240" w:after="0" w:line="240" w:lineRule="auto"/>
        <w:rPr>
          <w:rFonts w:ascii="Times New Roman" w:hAnsi="Times New Roman" w:cs="Times New Roman"/>
          <w:sz w:val="24"/>
          <w:szCs w:val="24"/>
        </w:rPr>
      </w:pPr>
    </w:p>
    <w:p w14:paraId="55D0004D" w14:textId="77777777" w:rsidR="00314799" w:rsidRPr="005B7F37" w:rsidRDefault="00314799" w:rsidP="00E501FB">
      <w:pPr>
        <w:autoSpaceDE w:val="0"/>
        <w:autoSpaceDN w:val="0"/>
        <w:adjustRightInd w:val="0"/>
        <w:spacing w:before="240" w:after="0" w:line="240" w:lineRule="auto"/>
        <w:rPr>
          <w:rFonts w:ascii="Times New Roman" w:hAnsi="Times New Roman" w:cs="Times New Roman"/>
          <w:sz w:val="24"/>
          <w:szCs w:val="24"/>
        </w:rPr>
      </w:pPr>
    </w:p>
    <w:p w14:paraId="27A85AD2" w14:textId="77777777" w:rsidR="00314799" w:rsidRPr="005B7F37" w:rsidRDefault="00314799" w:rsidP="00E501FB">
      <w:pPr>
        <w:autoSpaceDE w:val="0"/>
        <w:autoSpaceDN w:val="0"/>
        <w:adjustRightInd w:val="0"/>
        <w:spacing w:before="240" w:after="0" w:line="240" w:lineRule="auto"/>
        <w:rPr>
          <w:rFonts w:ascii="Times New Roman" w:hAnsi="Times New Roman" w:cs="Times New Roman"/>
          <w:sz w:val="24"/>
          <w:szCs w:val="24"/>
        </w:rPr>
      </w:pPr>
    </w:p>
    <w:p w14:paraId="00B103C2" w14:textId="77777777" w:rsidR="00314799" w:rsidRPr="005B7F37" w:rsidRDefault="00314799" w:rsidP="00E501FB">
      <w:pPr>
        <w:autoSpaceDE w:val="0"/>
        <w:autoSpaceDN w:val="0"/>
        <w:adjustRightInd w:val="0"/>
        <w:spacing w:before="240" w:after="0" w:line="240" w:lineRule="auto"/>
        <w:rPr>
          <w:rFonts w:ascii="Times New Roman" w:hAnsi="Times New Roman" w:cs="Times New Roman"/>
          <w:sz w:val="24"/>
          <w:szCs w:val="24"/>
        </w:rPr>
      </w:pPr>
    </w:p>
    <w:p w14:paraId="21E9D84F" w14:textId="77777777" w:rsidR="00314799" w:rsidRPr="005B7F37" w:rsidRDefault="00314799" w:rsidP="00E501FB">
      <w:pPr>
        <w:autoSpaceDE w:val="0"/>
        <w:autoSpaceDN w:val="0"/>
        <w:adjustRightInd w:val="0"/>
        <w:spacing w:before="240" w:after="0" w:line="240" w:lineRule="auto"/>
        <w:rPr>
          <w:rFonts w:ascii="Times New Roman" w:hAnsi="Times New Roman" w:cs="Times New Roman"/>
          <w:sz w:val="24"/>
          <w:szCs w:val="24"/>
        </w:rPr>
      </w:pPr>
    </w:p>
    <w:p w14:paraId="231C1655" w14:textId="77777777" w:rsidR="00DE6E23" w:rsidRPr="005B7F37" w:rsidRDefault="00DE6E23" w:rsidP="00DE6E23">
      <w:pPr>
        <w:autoSpaceDE w:val="0"/>
        <w:autoSpaceDN w:val="0"/>
        <w:adjustRightInd w:val="0"/>
        <w:spacing w:after="0" w:line="240" w:lineRule="auto"/>
        <w:rPr>
          <w:rFonts w:ascii="Times New Roman" w:hAnsi="Times New Roman" w:cs="Times New Roman"/>
          <w:sz w:val="24"/>
          <w:szCs w:val="24"/>
        </w:rPr>
      </w:pPr>
    </w:p>
    <w:p w14:paraId="079192BC" w14:textId="77777777" w:rsidR="00AC36AC" w:rsidRPr="005B7F37" w:rsidRDefault="00D00668" w:rsidP="00D00668">
      <w:pPr>
        <w:autoSpaceDE w:val="0"/>
        <w:autoSpaceDN w:val="0"/>
        <w:adjustRightInd w:val="0"/>
        <w:spacing w:after="0" w:line="240" w:lineRule="auto"/>
        <w:rPr>
          <w:rFonts w:ascii="Times New Roman" w:hAnsi="Times New Roman" w:cs="Times New Roman"/>
          <w:sz w:val="24"/>
          <w:szCs w:val="24"/>
        </w:rPr>
      </w:pPr>
      <w:r w:rsidRPr="005B7F37">
        <w:rPr>
          <w:rFonts w:ascii="Times New Roman" w:hAnsi="Times New Roman" w:cs="Times New Roman"/>
          <w:sz w:val="24"/>
          <w:szCs w:val="24"/>
        </w:rPr>
        <w:t>*</w:t>
      </w:r>
      <w:r w:rsidR="007C29B8" w:rsidRPr="005B7F37">
        <w:rPr>
          <w:rFonts w:ascii="Times New Roman" w:hAnsi="Times New Roman" w:cs="Times New Roman"/>
          <w:sz w:val="24"/>
          <w:szCs w:val="24"/>
        </w:rPr>
        <w:t>ELISA assay</w:t>
      </w:r>
      <w:r w:rsidR="0010658D" w:rsidRPr="005B7F37">
        <w:rPr>
          <w:rFonts w:ascii="Times New Roman" w:hAnsi="Times New Roman" w:cs="Times New Roman"/>
          <w:sz w:val="24"/>
          <w:szCs w:val="24"/>
        </w:rPr>
        <w:t xml:space="preserve"> </w:t>
      </w:r>
      <w:r w:rsidR="00450C58" w:rsidRPr="005B7F37">
        <w:rPr>
          <w:rFonts w:ascii="Times New Roman" w:hAnsi="Times New Roman" w:cs="Times New Roman"/>
          <w:sz w:val="24"/>
          <w:szCs w:val="24"/>
        </w:rPr>
        <w:t>detect</w:t>
      </w:r>
      <w:r w:rsidR="0046696A" w:rsidRPr="005B7F37">
        <w:rPr>
          <w:rFonts w:ascii="Times New Roman" w:hAnsi="Times New Roman" w:cs="Times New Roman"/>
          <w:sz w:val="24"/>
          <w:szCs w:val="24"/>
        </w:rPr>
        <w:t>ing</w:t>
      </w:r>
      <w:r w:rsidR="0010658D" w:rsidRPr="005B7F37">
        <w:rPr>
          <w:rFonts w:ascii="Times New Roman" w:hAnsi="Times New Roman" w:cs="Times New Roman"/>
          <w:sz w:val="24"/>
          <w:szCs w:val="24"/>
        </w:rPr>
        <w:t xml:space="preserve"> </w:t>
      </w:r>
      <w:r w:rsidR="00450C58" w:rsidRPr="005B7F37">
        <w:rPr>
          <w:rFonts w:ascii="Times New Roman" w:hAnsi="Times New Roman" w:cs="Times New Roman"/>
          <w:sz w:val="24"/>
          <w:szCs w:val="24"/>
        </w:rPr>
        <w:t xml:space="preserve">IgG antibodies against a combination of </w:t>
      </w:r>
      <w:r w:rsidR="007D2D96" w:rsidRPr="005B7F37">
        <w:rPr>
          <w:rFonts w:ascii="Times New Roman" w:hAnsi="Times New Roman" w:cs="Times New Roman"/>
          <w:sz w:val="24"/>
          <w:szCs w:val="24"/>
        </w:rPr>
        <w:t xml:space="preserve">recombinant </w:t>
      </w:r>
      <w:r w:rsidR="0046696A" w:rsidRPr="005B7F37">
        <w:rPr>
          <w:rFonts w:ascii="Times New Roman" w:hAnsi="Times New Roman" w:cs="Times New Roman"/>
          <w:i/>
          <w:sz w:val="24"/>
          <w:szCs w:val="24"/>
        </w:rPr>
        <w:t>S. japonicum</w:t>
      </w:r>
      <w:r w:rsidR="0046696A" w:rsidRPr="005B7F37">
        <w:rPr>
          <w:rFonts w:ascii="Times New Roman" w:hAnsi="Times New Roman" w:cs="Times New Roman"/>
          <w:sz w:val="24"/>
          <w:szCs w:val="24"/>
        </w:rPr>
        <w:t xml:space="preserve"> </w:t>
      </w:r>
      <w:r w:rsidR="00B9739E" w:rsidRPr="005B7F37">
        <w:rPr>
          <w:rFonts w:ascii="Times New Roman" w:hAnsi="Times New Roman" w:cs="Times New Roman"/>
          <w:sz w:val="24"/>
          <w:szCs w:val="24"/>
        </w:rPr>
        <w:t xml:space="preserve">proteins </w:t>
      </w:r>
      <w:r w:rsidR="007D2D96" w:rsidRPr="005B7F37">
        <w:rPr>
          <w:rFonts w:ascii="Times New Roman" w:hAnsi="Times New Roman" w:cs="Times New Roman"/>
          <w:sz w:val="24"/>
          <w:szCs w:val="24"/>
        </w:rPr>
        <w:t>(</w:t>
      </w:r>
      <w:r w:rsidR="00B9739E" w:rsidRPr="005B7F37">
        <w:rPr>
          <w:rFonts w:ascii="Times New Roman" w:hAnsi="Times New Roman" w:cs="Times New Roman"/>
          <w:sz w:val="24"/>
          <w:szCs w:val="24"/>
        </w:rPr>
        <w:t>r</w:t>
      </w:r>
      <w:r w:rsidR="00450C58" w:rsidRPr="005B7F37">
        <w:rPr>
          <w:rFonts w:ascii="Times New Roman" w:hAnsi="Times New Roman" w:cs="Times New Roman"/>
          <w:sz w:val="24"/>
          <w:szCs w:val="24"/>
        </w:rPr>
        <w:t xml:space="preserve">SjSAP4 and </w:t>
      </w:r>
      <w:r w:rsidR="00B9739E" w:rsidRPr="005B7F37">
        <w:rPr>
          <w:rFonts w:ascii="Times New Roman" w:hAnsi="Times New Roman" w:cs="Times New Roman"/>
          <w:sz w:val="24"/>
          <w:szCs w:val="24"/>
        </w:rPr>
        <w:t>r</w:t>
      </w:r>
      <w:r w:rsidR="00450C58" w:rsidRPr="005B7F37">
        <w:rPr>
          <w:rFonts w:ascii="Times New Roman" w:hAnsi="Times New Roman" w:cs="Times New Roman"/>
          <w:sz w:val="24"/>
          <w:szCs w:val="24"/>
        </w:rPr>
        <w:t>Sj23</w:t>
      </w:r>
      <w:r w:rsidR="00B9739E" w:rsidRPr="005B7F37">
        <w:rPr>
          <w:rFonts w:ascii="Times New Roman" w:hAnsi="Times New Roman" w:cs="Times New Roman"/>
          <w:sz w:val="24"/>
          <w:szCs w:val="24"/>
        </w:rPr>
        <w:t>-LHD</w:t>
      </w:r>
      <w:r w:rsidR="007D2D96" w:rsidRPr="005B7F37">
        <w:rPr>
          <w:rFonts w:ascii="Times New Roman" w:hAnsi="Times New Roman" w:cs="Times New Roman"/>
          <w:sz w:val="24"/>
          <w:szCs w:val="24"/>
        </w:rPr>
        <w:t>)</w:t>
      </w:r>
      <w:r w:rsidR="00450C58" w:rsidRPr="005B7F37">
        <w:rPr>
          <w:rFonts w:ascii="Times New Roman" w:hAnsi="Times New Roman" w:cs="Times New Roman"/>
          <w:sz w:val="24"/>
          <w:szCs w:val="24"/>
        </w:rPr>
        <w:t xml:space="preserve"> </w:t>
      </w:r>
      <w:r w:rsidR="009C332D" w:rsidRPr="005B7F37">
        <w:rPr>
          <w:rFonts w:ascii="Times New Roman" w:hAnsi="Times New Roman" w:cs="Times New Roman"/>
          <w:sz w:val="24"/>
          <w:szCs w:val="24"/>
        </w:rPr>
        <w:fldChar w:fldCharType="begin">
          <w:fldData xml:space="preserve">PEVuZE5vdGU+PENpdGU+PEF1dGhvcj5DYWk8L0F1dGhvcj48WWVhcj4yMDE3PC9ZZWFyPjxSZWNO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</w:fldData>
        </w:fldChar>
      </w:r>
      <w:r w:rsidR="002957D4">
        <w:rPr>
          <w:rFonts w:ascii="Times New Roman" w:hAnsi="Times New Roman" w:cs="Times New Roman"/>
          <w:sz w:val="24"/>
          <w:szCs w:val="24"/>
        </w:rPr>
        <w:instrText xml:space="preserve"> ADDIN EN.CITE </w:instrText>
      </w:r>
      <w:r w:rsidR="002957D4">
        <w:rPr>
          <w:rFonts w:ascii="Times New Roman" w:hAnsi="Times New Roman" w:cs="Times New Roman"/>
          <w:sz w:val="24"/>
          <w:szCs w:val="24"/>
        </w:rPr>
        <w:fldChar w:fldCharType="begin">
          <w:fldData xml:space="preserve">PEVuZE5vdGU+PENpdGU+PEF1dGhvcj5DYWk8L0F1dGhvcj48WWVhcj4yMDE3PC9ZZWFyPjxSZWNO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</w:fldData>
        </w:fldChar>
      </w:r>
      <w:r w:rsidR="002957D4">
        <w:rPr>
          <w:rFonts w:ascii="Times New Roman" w:hAnsi="Times New Roman" w:cs="Times New Roman"/>
          <w:sz w:val="24"/>
          <w:szCs w:val="24"/>
        </w:rPr>
        <w:instrText xml:space="preserve"> ADDIN EN.CITE.DATA </w:instrText>
      </w:r>
      <w:r w:rsidR="002957D4">
        <w:rPr>
          <w:rFonts w:ascii="Times New Roman" w:hAnsi="Times New Roman" w:cs="Times New Roman"/>
          <w:sz w:val="24"/>
          <w:szCs w:val="24"/>
        </w:rPr>
      </w:r>
      <w:r w:rsidR="002957D4">
        <w:rPr>
          <w:rFonts w:ascii="Times New Roman" w:hAnsi="Times New Roman" w:cs="Times New Roman"/>
          <w:sz w:val="24"/>
          <w:szCs w:val="24"/>
        </w:rPr>
        <w:fldChar w:fldCharType="end"/>
      </w:r>
      <w:r w:rsidR="009C332D" w:rsidRPr="005B7F37">
        <w:rPr>
          <w:rFonts w:ascii="Times New Roman" w:hAnsi="Times New Roman" w:cs="Times New Roman"/>
          <w:sz w:val="24"/>
          <w:szCs w:val="24"/>
        </w:rPr>
      </w:r>
      <w:r w:rsidR="009C332D" w:rsidRPr="005B7F37">
        <w:rPr>
          <w:rFonts w:ascii="Times New Roman" w:hAnsi="Times New Roman" w:cs="Times New Roman"/>
          <w:sz w:val="24"/>
          <w:szCs w:val="24"/>
        </w:rPr>
        <w:fldChar w:fldCharType="separate"/>
      </w:r>
      <w:r w:rsidR="002957D4">
        <w:rPr>
          <w:rFonts w:ascii="Times New Roman" w:hAnsi="Times New Roman" w:cs="Times New Roman"/>
          <w:noProof/>
          <w:sz w:val="24"/>
          <w:szCs w:val="24"/>
        </w:rPr>
        <w:t>[39]</w:t>
      </w:r>
      <w:r w:rsidR="009C332D" w:rsidRPr="005B7F37">
        <w:rPr>
          <w:rFonts w:ascii="Times New Roman" w:hAnsi="Times New Roman" w:cs="Times New Roman"/>
          <w:sz w:val="24"/>
          <w:szCs w:val="24"/>
        </w:rPr>
        <w:fldChar w:fldCharType="end"/>
      </w:r>
      <w:r w:rsidR="00E60478" w:rsidRPr="005B7F37">
        <w:rPr>
          <w:rFonts w:ascii="Times New Roman" w:hAnsi="Times New Roman" w:cs="Times New Roman"/>
          <w:sz w:val="24"/>
          <w:szCs w:val="24"/>
        </w:rPr>
        <w:t>.</w:t>
      </w:r>
    </w:p>
    <w:p w14:paraId="76B6FBF1" w14:textId="77777777" w:rsidR="00AC36AC" w:rsidRPr="005B7F37" w:rsidRDefault="00AC36AC" w:rsidP="0046696A">
      <w:pPr>
        <w:autoSpaceDE w:val="0"/>
        <w:autoSpaceDN w:val="0"/>
        <w:adjustRightInd w:val="0"/>
        <w:spacing w:after="120" w:line="240" w:lineRule="auto"/>
        <w:rPr>
          <w:rFonts w:ascii="Times New Roman" w:hAnsi="Times New Roman" w:cs="Times New Roman"/>
          <w:sz w:val="24"/>
          <w:szCs w:val="24"/>
        </w:rPr>
      </w:pPr>
      <w:r w:rsidRPr="005B7F37">
        <w:rPr>
          <w:rFonts w:ascii="Times New Roman" w:hAnsi="Times New Roman" w:cs="Times New Roman"/>
          <w:sz w:val="24"/>
          <w:szCs w:val="24"/>
        </w:rPr>
        <w:t>EPG: Egg</w:t>
      </w:r>
      <w:r w:rsidR="00314799" w:rsidRPr="005B7F37">
        <w:rPr>
          <w:rFonts w:ascii="Times New Roman" w:hAnsi="Times New Roman" w:cs="Times New Roman"/>
          <w:sz w:val="24"/>
          <w:szCs w:val="24"/>
        </w:rPr>
        <w:t>s</w:t>
      </w:r>
      <w:r w:rsidRPr="005B7F37">
        <w:rPr>
          <w:rFonts w:ascii="Times New Roman" w:hAnsi="Times New Roman" w:cs="Times New Roman"/>
          <w:sz w:val="24"/>
          <w:szCs w:val="24"/>
        </w:rPr>
        <w:t xml:space="preserve"> per gram </w:t>
      </w:r>
      <w:r w:rsidR="00314799" w:rsidRPr="005B7F37">
        <w:rPr>
          <w:rFonts w:ascii="Times New Roman" w:hAnsi="Times New Roman" w:cs="Times New Roman"/>
          <w:sz w:val="24"/>
          <w:szCs w:val="24"/>
        </w:rPr>
        <w:t xml:space="preserve">of </w:t>
      </w:r>
      <w:r w:rsidRPr="005B7F37">
        <w:rPr>
          <w:rFonts w:ascii="Times New Roman" w:hAnsi="Times New Roman" w:cs="Times New Roman"/>
          <w:sz w:val="24"/>
          <w:szCs w:val="24"/>
        </w:rPr>
        <w:t>f</w:t>
      </w:r>
      <w:r w:rsidR="00314799" w:rsidRPr="005B7F37">
        <w:rPr>
          <w:rFonts w:ascii="Times New Roman" w:hAnsi="Times New Roman" w:cs="Times New Roman"/>
          <w:sz w:val="24"/>
          <w:szCs w:val="24"/>
        </w:rPr>
        <w:t>a</w:t>
      </w:r>
      <w:r w:rsidRPr="005B7F37">
        <w:rPr>
          <w:rFonts w:ascii="Times New Roman" w:hAnsi="Times New Roman" w:cs="Times New Roman"/>
          <w:sz w:val="24"/>
          <w:szCs w:val="24"/>
        </w:rPr>
        <w:t>eces.</w:t>
      </w:r>
    </w:p>
    <w:p w14:paraId="64EC333D" w14:textId="77777777" w:rsidR="000E4965" w:rsidRPr="005B7F37" w:rsidRDefault="003A7405" w:rsidP="00E501FB">
      <w:pPr>
        <w:autoSpaceDE w:val="0"/>
        <w:autoSpaceDN w:val="0"/>
        <w:adjustRightInd w:val="0"/>
        <w:spacing w:after="0" w:line="240" w:lineRule="auto"/>
        <w:jc w:val="center"/>
        <w:rPr>
          <w:rFonts w:ascii="Times New Roman" w:hAnsi="Times New Roman" w:cs="Times New Roman"/>
          <w:sz w:val="24"/>
          <w:szCs w:val="24"/>
        </w:rPr>
      </w:pPr>
      <w:r w:rsidRPr="005B7F37">
        <w:rPr>
          <w:rFonts w:ascii="Times New Roman" w:hAnsi="Times New Roman" w:cs="Times New Roman"/>
          <w:noProof/>
          <w:sz w:val="24"/>
          <w:szCs w:val="24"/>
          <w:lang w:val="en-AU" w:eastAsia="en-AU"/>
        </w:rPr>
        <w:drawing>
          <wp:inline distT="0" distB="0" distL="0" distR="0" wp14:anchorId="4B313B1A" wp14:editId="3AB540DE">
            <wp:extent cx="4158469" cy="5343525"/>
            <wp:effectExtent l="0" t="0" r="0" b="0"/>
            <wp:docPr id="4" name="Picture 4" descr="C:\Down\parasite miRNAs detection2\Fig 2 and 3\Figure 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wn\parasite miRNAs detection2\Fig 2 and 3\Figure 2.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5441" cy="5352484"/>
                    </a:xfrm>
                    <a:prstGeom prst="rect">
                      <a:avLst/>
                    </a:prstGeom>
                    <a:noFill/>
                    <a:ln>
                      <a:noFill/>
                    </a:ln>
                  </pic:spPr>
                </pic:pic>
              </a:graphicData>
            </a:graphic>
          </wp:inline>
        </w:drawing>
      </w:r>
    </w:p>
    <w:p w14:paraId="547695EF" w14:textId="77777777" w:rsidR="00E0445B" w:rsidRDefault="009734C0" w:rsidP="005F70DD">
      <w:pPr>
        <w:autoSpaceDE w:val="0"/>
        <w:autoSpaceDN w:val="0"/>
        <w:adjustRightInd w:val="0"/>
        <w:spacing w:after="0" w:line="240" w:lineRule="auto"/>
        <w:jc w:val="both"/>
        <w:rPr>
          <w:rFonts w:ascii="Times New Roman" w:hAnsi="Times New Roman" w:cs="Times New Roman"/>
          <w:sz w:val="24"/>
          <w:szCs w:val="24"/>
        </w:rPr>
      </w:pPr>
      <w:r w:rsidRPr="005B7F37">
        <w:rPr>
          <w:rFonts w:ascii="Times New Roman" w:hAnsi="Times New Roman" w:cs="Times New Roman"/>
          <w:b/>
          <w:sz w:val="24"/>
          <w:szCs w:val="24"/>
        </w:rPr>
        <w:t>Fig</w:t>
      </w:r>
      <w:r w:rsidR="00B1155D" w:rsidRPr="005B7F37">
        <w:rPr>
          <w:rFonts w:ascii="Times New Roman" w:hAnsi="Times New Roman" w:cs="Times New Roman"/>
          <w:b/>
          <w:sz w:val="24"/>
          <w:szCs w:val="24"/>
        </w:rPr>
        <w:t>ure</w:t>
      </w:r>
      <w:r w:rsidRPr="005B7F37">
        <w:rPr>
          <w:rFonts w:ascii="Times New Roman" w:hAnsi="Times New Roman" w:cs="Times New Roman"/>
          <w:b/>
          <w:sz w:val="24"/>
          <w:szCs w:val="24"/>
        </w:rPr>
        <w:t xml:space="preserve"> 2.</w:t>
      </w:r>
      <w:r w:rsidRPr="005B7F37">
        <w:rPr>
          <w:rFonts w:ascii="Times New Roman" w:hAnsi="Times New Roman" w:cs="Times New Roman"/>
          <w:sz w:val="24"/>
          <w:szCs w:val="24"/>
        </w:rPr>
        <w:t xml:space="preserve"> </w:t>
      </w:r>
      <w:r w:rsidR="00E0445B" w:rsidRPr="005B7F37">
        <w:rPr>
          <w:rFonts w:ascii="Times New Roman" w:hAnsi="Times New Roman" w:cs="Times New Roman"/>
          <w:sz w:val="24"/>
          <w:szCs w:val="24"/>
        </w:rPr>
        <w:t xml:space="preserve">Discrimination of </w:t>
      </w:r>
      <w:r w:rsidR="00FD658E" w:rsidRPr="005B7F37">
        <w:rPr>
          <w:rFonts w:ascii="Times New Roman" w:hAnsi="Times New Roman" w:cs="Times New Roman"/>
          <w:i/>
          <w:sz w:val="24"/>
          <w:szCs w:val="24"/>
        </w:rPr>
        <w:t>S. japonicum</w:t>
      </w:r>
      <w:r w:rsidR="00FD658E" w:rsidRPr="005B7F37">
        <w:rPr>
          <w:rFonts w:ascii="Times New Roman" w:hAnsi="Times New Roman" w:cs="Times New Roman"/>
          <w:sz w:val="24"/>
          <w:szCs w:val="24"/>
        </w:rPr>
        <w:t>-infected and non-infected</w:t>
      </w:r>
      <w:r w:rsidR="00E0445B" w:rsidRPr="005B7F37">
        <w:rPr>
          <w:rFonts w:ascii="Times New Roman" w:hAnsi="Times New Roman" w:cs="Times New Roman"/>
          <w:sz w:val="24"/>
          <w:szCs w:val="24"/>
        </w:rPr>
        <w:t xml:space="preserve"> </w:t>
      </w:r>
      <w:r w:rsidR="00FD658E" w:rsidRPr="005B7F37">
        <w:rPr>
          <w:rFonts w:ascii="Times New Roman" w:hAnsi="Times New Roman" w:cs="Times New Roman"/>
          <w:sz w:val="24"/>
          <w:szCs w:val="24"/>
        </w:rPr>
        <w:t xml:space="preserve">individuals </w:t>
      </w:r>
      <w:r w:rsidR="00E0445B" w:rsidRPr="005B7F37">
        <w:rPr>
          <w:rFonts w:ascii="Times New Roman" w:hAnsi="Times New Roman" w:cs="Times New Roman"/>
          <w:sz w:val="24"/>
          <w:szCs w:val="24"/>
        </w:rPr>
        <w:t xml:space="preserve">by </w:t>
      </w:r>
      <w:ins w:id="137" w:author="Don McManus" w:date="2019-06-12T12:30:00Z">
        <w:r w:rsidR="00317E3A">
          <w:rPr>
            <w:rFonts w:ascii="Times New Roman" w:hAnsi="Times New Roman" w:cs="Times New Roman"/>
            <w:sz w:val="24"/>
            <w:szCs w:val="24"/>
          </w:rPr>
          <w:t xml:space="preserve">detection  </w:t>
        </w:r>
      </w:ins>
      <w:r w:rsidR="00E0445B" w:rsidRPr="005B7F37">
        <w:rPr>
          <w:rFonts w:ascii="Times New Roman" w:hAnsi="Times New Roman" w:cs="Times New Roman"/>
          <w:sz w:val="24"/>
          <w:szCs w:val="24"/>
        </w:rPr>
        <w:t xml:space="preserve">of </w:t>
      </w:r>
      <w:r w:rsidR="00CA4056" w:rsidRPr="005B7F37">
        <w:rPr>
          <w:rFonts w:ascii="Times New Roman" w:hAnsi="Times New Roman" w:cs="Times New Roman"/>
          <w:sz w:val="24"/>
          <w:szCs w:val="24"/>
        </w:rPr>
        <w:t xml:space="preserve">parasite-derived </w:t>
      </w:r>
      <w:r w:rsidR="00E0445B" w:rsidRPr="005B7F37">
        <w:rPr>
          <w:rFonts w:ascii="Times New Roman" w:hAnsi="Times New Roman" w:cs="Times New Roman"/>
          <w:sz w:val="24"/>
          <w:szCs w:val="24"/>
        </w:rPr>
        <w:t>miRNAs</w:t>
      </w:r>
      <w:ins w:id="138" w:author="Don McManus" w:date="2019-06-12T12:30:00Z">
        <w:r w:rsidR="00317E3A" w:rsidRPr="00317E3A">
          <w:rPr>
            <w:rFonts w:ascii="Times New Roman" w:hAnsi="Times New Roman" w:cs="Times New Roman"/>
            <w:sz w:val="24"/>
            <w:szCs w:val="24"/>
          </w:rPr>
          <w:t xml:space="preserve"> </w:t>
        </w:r>
        <w:r w:rsidR="00317E3A">
          <w:rPr>
            <w:rFonts w:ascii="Times New Roman" w:hAnsi="Times New Roman" w:cs="Times New Roman"/>
            <w:sz w:val="24"/>
            <w:szCs w:val="24"/>
          </w:rPr>
          <w:t xml:space="preserve">in </w:t>
        </w:r>
        <w:r w:rsidR="00317E3A" w:rsidRPr="005B7F37">
          <w:rPr>
            <w:rFonts w:ascii="Times New Roman" w:hAnsi="Times New Roman" w:cs="Times New Roman"/>
            <w:sz w:val="24"/>
            <w:szCs w:val="24"/>
          </w:rPr>
          <w:t>serum</w:t>
        </w:r>
      </w:ins>
      <w:ins w:id="139" w:author="Don McManus" w:date="2019-06-12T12:31:00Z">
        <w:r w:rsidR="00317E3A">
          <w:rPr>
            <w:rFonts w:ascii="Times New Roman" w:hAnsi="Times New Roman" w:cs="Times New Roman"/>
            <w:sz w:val="24"/>
            <w:szCs w:val="24"/>
          </w:rPr>
          <w:t>.</w:t>
        </w:r>
      </w:ins>
      <w:del w:id="140" w:author="Don McManus" w:date="2019-06-12T12:31:00Z">
        <w:r w:rsidR="00CA4056" w:rsidRPr="005B7F37" w:rsidDel="00317E3A">
          <w:rPr>
            <w:rFonts w:ascii="Times New Roman" w:hAnsi="Times New Roman" w:cs="Times New Roman"/>
            <w:sz w:val="24"/>
            <w:szCs w:val="24"/>
          </w:rPr>
          <w:delText>.</w:delText>
        </w:r>
      </w:del>
      <w:r w:rsidR="00E0445B" w:rsidRPr="005B7F37">
        <w:rPr>
          <w:rFonts w:ascii="Times New Roman" w:hAnsi="Times New Roman" w:cs="Times New Roman"/>
          <w:sz w:val="24"/>
          <w:szCs w:val="24"/>
        </w:rPr>
        <w:t xml:space="preserve"> (</w:t>
      </w:r>
      <w:r w:rsidR="005F70DD" w:rsidRPr="005B7F37">
        <w:rPr>
          <w:rFonts w:ascii="Times New Roman" w:hAnsi="Times New Roman" w:cs="Times New Roman"/>
          <w:sz w:val="24"/>
          <w:szCs w:val="24"/>
        </w:rPr>
        <w:t>a</w:t>
      </w:r>
      <w:r w:rsidR="00E0445B" w:rsidRPr="005B7F37">
        <w:rPr>
          <w:rFonts w:ascii="Times New Roman" w:hAnsi="Times New Roman" w:cs="Times New Roman"/>
          <w:sz w:val="24"/>
          <w:szCs w:val="24"/>
        </w:rPr>
        <w:t xml:space="preserve">) </w:t>
      </w:r>
      <w:r w:rsidR="007959AF">
        <w:rPr>
          <w:rFonts w:ascii="Times New Roman" w:hAnsi="Times New Roman" w:cs="Times New Roman"/>
          <w:sz w:val="24"/>
          <w:szCs w:val="24"/>
        </w:rPr>
        <w:t>The</w:t>
      </w:r>
      <w:r w:rsidR="00E0445B" w:rsidRPr="005B7F37">
        <w:rPr>
          <w:rFonts w:ascii="Times New Roman" w:hAnsi="Times New Roman" w:cs="Times New Roman"/>
          <w:sz w:val="24"/>
          <w:szCs w:val="24"/>
        </w:rPr>
        <w:t xml:space="preserve"> </w:t>
      </w:r>
      <w:r w:rsidR="007959AF" w:rsidRPr="005B7F37">
        <w:rPr>
          <w:rFonts w:ascii="Times New Roman" w:hAnsi="Times New Roman" w:cs="Times New Roman"/>
          <w:sz w:val="24"/>
          <w:szCs w:val="24"/>
        </w:rPr>
        <w:t xml:space="preserve">serum </w:t>
      </w:r>
      <w:r w:rsidR="00E0445B" w:rsidRPr="005B7F37">
        <w:rPr>
          <w:rFonts w:ascii="Times New Roman" w:hAnsi="Times New Roman" w:cs="Times New Roman"/>
          <w:sz w:val="24"/>
          <w:szCs w:val="24"/>
        </w:rPr>
        <w:t xml:space="preserve">levels of the </w:t>
      </w:r>
      <w:r w:rsidR="001A252A" w:rsidRPr="005B7F37">
        <w:rPr>
          <w:rFonts w:ascii="Times New Roman" w:hAnsi="Times New Roman" w:cs="Times New Roman"/>
          <w:sz w:val="24"/>
          <w:szCs w:val="24"/>
        </w:rPr>
        <w:t xml:space="preserve">six </w:t>
      </w:r>
      <w:r w:rsidR="00E0445B" w:rsidRPr="005B7F37">
        <w:rPr>
          <w:rFonts w:ascii="Times New Roman" w:hAnsi="Times New Roman" w:cs="Times New Roman"/>
          <w:sz w:val="24"/>
          <w:szCs w:val="24"/>
        </w:rPr>
        <w:t xml:space="preserve">candidate miRNAs in </w:t>
      </w:r>
      <w:r w:rsidR="007959AF">
        <w:rPr>
          <w:rFonts w:ascii="Times New Roman" w:hAnsi="Times New Roman" w:cs="Times New Roman"/>
          <w:sz w:val="24"/>
          <w:szCs w:val="24"/>
        </w:rPr>
        <w:t xml:space="preserve">the </w:t>
      </w:r>
      <w:r w:rsidR="00CA4056" w:rsidRPr="005B7F37">
        <w:rPr>
          <w:rFonts w:ascii="Times New Roman" w:hAnsi="Times New Roman" w:cs="Times New Roman"/>
          <w:sz w:val="24"/>
          <w:szCs w:val="24"/>
        </w:rPr>
        <w:t>KK (+) and control subjects</w:t>
      </w:r>
      <w:r w:rsidR="00E0445B" w:rsidRPr="005B7F37">
        <w:rPr>
          <w:rFonts w:ascii="Times New Roman" w:hAnsi="Times New Roman" w:cs="Times New Roman"/>
          <w:sz w:val="24"/>
          <w:szCs w:val="24"/>
        </w:rPr>
        <w:t>. Boxes represent the interquartile range of the data with lines across the boxes indicate the median values. The hash marks below</w:t>
      </w:r>
      <w:r w:rsidR="00640921" w:rsidRPr="00640921">
        <w:rPr>
          <w:rFonts w:ascii="Times New Roman" w:hAnsi="Times New Roman" w:cs="Times New Roman"/>
          <w:sz w:val="24"/>
          <w:szCs w:val="24"/>
        </w:rPr>
        <w:t xml:space="preserve"> </w:t>
      </w:r>
      <w:r w:rsidR="00640921" w:rsidRPr="005B7F37">
        <w:rPr>
          <w:rFonts w:ascii="Times New Roman" w:hAnsi="Times New Roman" w:cs="Times New Roman"/>
          <w:sz w:val="24"/>
          <w:szCs w:val="24"/>
        </w:rPr>
        <w:t>and above</w:t>
      </w:r>
      <w:r w:rsidR="00E0445B" w:rsidRPr="005B7F37">
        <w:rPr>
          <w:rFonts w:ascii="Times New Roman" w:hAnsi="Times New Roman" w:cs="Times New Roman"/>
          <w:sz w:val="24"/>
          <w:szCs w:val="24"/>
        </w:rPr>
        <w:t xml:space="preserve"> the boxes indicate the </w:t>
      </w:r>
      <w:r w:rsidR="00640921">
        <w:rPr>
          <w:rFonts w:ascii="Times New Roman" w:hAnsi="Times New Roman" w:cs="Times New Roman"/>
          <w:sz w:val="24"/>
          <w:szCs w:val="24"/>
        </w:rPr>
        <w:t>1</w:t>
      </w:r>
      <w:r w:rsidR="00640921" w:rsidRPr="005B7F37">
        <w:rPr>
          <w:rFonts w:ascii="Times New Roman" w:hAnsi="Times New Roman" w:cs="Times New Roman"/>
          <w:sz w:val="24"/>
          <w:szCs w:val="24"/>
        </w:rPr>
        <w:t xml:space="preserve">0th </w:t>
      </w:r>
      <w:r w:rsidR="00E0445B" w:rsidRPr="005B7F37">
        <w:rPr>
          <w:rFonts w:ascii="Times New Roman" w:hAnsi="Times New Roman" w:cs="Times New Roman"/>
          <w:sz w:val="24"/>
          <w:szCs w:val="24"/>
        </w:rPr>
        <w:t xml:space="preserve">and </w:t>
      </w:r>
      <w:r w:rsidR="00640921">
        <w:rPr>
          <w:rFonts w:ascii="Times New Roman" w:hAnsi="Times New Roman" w:cs="Times New Roman"/>
          <w:sz w:val="24"/>
          <w:szCs w:val="24"/>
        </w:rPr>
        <w:t>9</w:t>
      </w:r>
      <w:r w:rsidR="00E0445B" w:rsidRPr="005B7F37">
        <w:rPr>
          <w:rFonts w:ascii="Times New Roman" w:hAnsi="Times New Roman" w:cs="Times New Roman"/>
          <w:sz w:val="24"/>
          <w:szCs w:val="24"/>
        </w:rPr>
        <w:t>0th percentiles</w:t>
      </w:r>
      <w:r w:rsidR="00640921">
        <w:rPr>
          <w:rFonts w:ascii="Times New Roman" w:hAnsi="Times New Roman" w:cs="Times New Roman"/>
          <w:sz w:val="24"/>
          <w:szCs w:val="24"/>
        </w:rPr>
        <w:t xml:space="preserve"> for each group</w:t>
      </w:r>
      <w:r w:rsidR="00E0445B" w:rsidRPr="005B7F37">
        <w:rPr>
          <w:rFonts w:ascii="Times New Roman" w:hAnsi="Times New Roman" w:cs="Times New Roman"/>
          <w:sz w:val="24"/>
          <w:szCs w:val="24"/>
        </w:rPr>
        <w:t>, respectively. (</w:t>
      </w:r>
      <w:r w:rsidR="005F70DD" w:rsidRPr="005B7F37">
        <w:rPr>
          <w:rFonts w:ascii="Times New Roman" w:hAnsi="Times New Roman" w:cs="Times New Roman"/>
          <w:sz w:val="24"/>
          <w:szCs w:val="24"/>
        </w:rPr>
        <w:t>b</w:t>
      </w:r>
      <w:r w:rsidR="00E0445B" w:rsidRPr="005B7F37">
        <w:rPr>
          <w:rFonts w:ascii="Times New Roman" w:hAnsi="Times New Roman" w:cs="Times New Roman"/>
          <w:sz w:val="24"/>
          <w:szCs w:val="24"/>
        </w:rPr>
        <w:t xml:space="preserve">) ROC </w:t>
      </w:r>
      <w:r w:rsidR="00D4724F" w:rsidRPr="005B7F37">
        <w:rPr>
          <w:rFonts w:ascii="Times New Roman" w:hAnsi="Times New Roman" w:cs="Times New Roman"/>
          <w:sz w:val="24"/>
          <w:szCs w:val="24"/>
        </w:rPr>
        <w:t xml:space="preserve">curve </w:t>
      </w:r>
      <w:r w:rsidR="00E0445B" w:rsidRPr="005B7F37">
        <w:rPr>
          <w:rFonts w:ascii="Times New Roman" w:hAnsi="Times New Roman" w:cs="Times New Roman"/>
          <w:sz w:val="24"/>
          <w:szCs w:val="24"/>
        </w:rPr>
        <w:t xml:space="preserve">analysis </w:t>
      </w:r>
      <w:r w:rsidR="00D4724F" w:rsidRPr="005B7F37">
        <w:rPr>
          <w:rFonts w:ascii="Times New Roman" w:hAnsi="Times New Roman" w:cs="Times New Roman"/>
          <w:sz w:val="24"/>
          <w:szCs w:val="24"/>
        </w:rPr>
        <w:t xml:space="preserve">for the six candidate miRNAs was performed </w:t>
      </w:r>
      <w:r w:rsidR="00E0445B" w:rsidRPr="005B7F37">
        <w:rPr>
          <w:rFonts w:ascii="Times New Roman" w:hAnsi="Times New Roman" w:cs="Times New Roman"/>
          <w:sz w:val="24"/>
          <w:szCs w:val="24"/>
        </w:rPr>
        <w:t xml:space="preserve">to evaluate </w:t>
      </w:r>
      <w:r w:rsidR="00D4724F" w:rsidRPr="005B7F37">
        <w:rPr>
          <w:rFonts w:ascii="Times New Roman" w:hAnsi="Times New Roman" w:cs="Times New Roman"/>
          <w:sz w:val="24"/>
          <w:szCs w:val="24"/>
        </w:rPr>
        <w:t xml:space="preserve">the </w:t>
      </w:r>
      <w:r w:rsidR="00E0445B" w:rsidRPr="005B7F37">
        <w:rPr>
          <w:rFonts w:ascii="Times New Roman" w:hAnsi="Times New Roman" w:cs="Times New Roman"/>
          <w:sz w:val="24"/>
          <w:szCs w:val="24"/>
        </w:rPr>
        <w:t xml:space="preserve">capabilities </w:t>
      </w:r>
      <w:r w:rsidR="00D4724F" w:rsidRPr="005B7F37">
        <w:rPr>
          <w:rFonts w:ascii="Times New Roman" w:hAnsi="Times New Roman" w:cs="Times New Roman"/>
          <w:sz w:val="24"/>
          <w:szCs w:val="24"/>
        </w:rPr>
        <w:t>in</w:t>
      </w:r>
      <w:r w:rsidR="00E0445B" w:rsidRPr="005B7F37">
        <w:rPr>
          <w:rFonts w:ascii="Times New Roman" w:hAnsi="Times New Roman" w:cs="Times New Roman"/>
          <w:sz w:val="24"/>
          <w:szCs w:val="24"/>
        </w:rPr>
        <w:t xml:space="preserve"> </w:t>
      </w:r>
      <w:r w:rsidR="0040558C" w:rsidRPr="005B7F37">
        <w:rPr>
          <w:rFonts w:ascii="Times New Roman" w:hAnsi="Times New Roman" w:cs="Times New Roman"/>
          <w:sz w:val="24"/>
          <w:szCs w:val="24"/>
        </w:rPr>
        <w:t>differentiating</w:t>
      </w:r>
      <w:r w:rsidR="00BD71AE" w:rsidRPr="005B7F37">
        <w:rPr>
          <w:rFonts w:ascii="Times New Roman" w:hAnsi="Times New Roman" w:cs="Times New Roman"/>
          <w:sz w:val="24"/>
          <w:szCs w:val="24"/>
        </w:rPr>
        <w:t xml:space="preserve"> the</w:t>
      </w:r>
      <w:r w:rsidR="0040558C" w:rsidRPr="005B7F37">
        <w:rPr>
          <w:rFonts w:ascii="Times New Roman" w:hAnsi="Times New Roman" w:cs="Times New Roman"/>
          <w:sz w:val="24"/>
          <w:szCs w:val="24"/>
        </w:rPr>
        <w:t xml:space="preserve"> KK (+) and control participants</w:t>
      </w:r>
      <w:r w:rsidR="00E0445B" w:rsidRPr="005B7F37">
        <w:rPr>
          <w:rFonts w:ascii="Times New Roman" w:hAnsi="Times New Roman" w:cs="Times New Roman"/>
          <w:sz w:val="24"/>
          <w:szCs w:val="24"/>
        </w:rPr>
        <w:t>.</w:t>
      </w:r>
    </w:p>
    <w:p w14:paraId="6462C571" w14:textId="77777777" w:rsidR="009644DC" w:rsidRPr="005B7F37" w:rsidRDefault="009644DC" w:rsidP="005F70DD">
      <w:pPr>
        <w:autoSpaceDE w:val="0"/>
        <w:autoSpaceDN w:val="0"/>
        <w:adjustRightInd w:val="0"/>
        <w:spacing w:after="0" w:line="240" w:lineRule="auto"/>
        <w:jc w:val="both"/>
        <w:rPr>
          <w:rFonts w:ascii="Times New Roman" w:hAnsi="Times New Roman" w:cs="Times New Roman"/>
          <w:sz w:val="24"/>
          <w:szCs w:val="24"/>
        </w:rPr>
      </w:pPr>
    </w:p>
    <w:p w14:paraId="3C3D752A" w14:textId="77777777" w:rsidR="009644DC" w:rsidRDefault="007A7B67" w:rsidP="009644DC">
      <w:pPr>
        <w:autoSpaceDE w:val="0"/>
        <w:autoSpaceDN w:val="0"/>
        <w:adjustRightInd w:val="0"/>
        <w:spacing w:after="0" w:line="240" w:lineRule="auto"/>
        <w:ind w:firstLine="425"/>
        <w:jc w:val="both"/>
        <w:rPr>
          <w:rFonts w:ascii="Times New Roman" w:hAnsi="Times New Roman" w:cs="Times New Roman"/>
          <w:sz w:val="24"/>
          <w:szCs w:val="24"/>
        </w:rPr>
      </w:pPr>
      <w:r w:rsidRPr="005B7F37">
        <w:rPr>
          <w:rFonts w:ascii="Times New Roman" w:hAnsi="Times New Roman" w:cs="Times New Roman"/>
          <w:sz w:val="24"/>
          <w:szCs w:val="24"/>
        </w:rPr>
        <w:t>ROC curve analysis was performed to evaluate the ability of combin</w:t>
      </w:r>
      <w:ins w:id="141" w:author="Don McManus" w:date="2019-06-12T12:32:00Z">
        <w:r w:rsidR="00F46CA7">
          <w:rPr>
            <w:rFonts w:ascii="Times New Roman" w:hAnsi="Times New Roman" w:cs="Times New Roman"/>
            <w:sz w:val="24"/>
            <w:szCs w:val="24"/>
          </w:rPr>
          <w:t xml:space="preserve">ations of the </w:t>
        </w:r>
      </w:ins>
      <w:del w:id="142" w:author="Don McManus" w:date="2019-06-12T12:32:00Z">
        <w:r w:rsidRPr="005B7F37" w:rsidDel="00F46CA7">
          <w:rPr>
            <w:rFonts w:ascii="Times New Roman" w:hAnsi="Times New Roman" w:cs="Times New Roman"/>
            <w:sz w:val="24"/>
            <w:szCs w:val="24"/>
          </w:rPr>
          <w:delText>ed</w:delText>
        </w:r>
      </w:del>
      <w:r w:rsidRPr="005B7F37">
        <w:rPr>
          <w:rFonts w:ascii="Times New Roman" w:hAnsi="Times New Roman" w:cs="Times New Roman"/>
          <w:sz w:val="24"/>
          <w:szCs w:val="24"/>
        </w:rPr>
        <w:t xml:space="preserve"> miRNAs to distinguish the KK (+) </w:t>
      </w:r>
      <w:r w:rsidR="007959AF">
        <w:rPr>
          <w:rFonts w:ascii="Times New Roman" w:hAnsi="Times New Roman" w:cs="Times New Roman"/>
          <w:sz w:val="24"/>
          <w:szCs w:val="24"/>
        </w:rPr>
        <w:t>from</w:t>
      </w:r>
      <w:r w:rsidRPr="005B7F37">
        <w:rPr>
          <w:rFonts w:ascii="Times New Roman" w:hAnsi="Times New Roman" w:cs="Times New Roman"/>
          <w:sz w:val="24"/>
          <w:szCs w:val="24"/>
        </w:rPr>
        <w:t xml:space="preserve"> </w:t>
      </w:r>
      <w:r w:rsidR="007959AF">
        <w:rPr>
          <w:rFonts w:ascii="Times New Roman" w:hAnsi="Times New Roman" w:cs="Times New Roman"/>
          <w:sz w:val="24"/>
          <w:szCs w:val="24"/>
        </w:rPr>
        <w:t xml:space="preserve">the </w:t>
      </w:r>
      <w:r w:rsidRPr="005B7F37">
        <w:rPr>
          <w:rFonts w:ascii="Times New Roman" w:hAnsi="Times New Roman" w:cs="Times New Roman"/>
          <w:sz w:val="24"/>
          <w:szCs w:val="24"/>
        </w:rPr>
        <w:t xml:space="preserve">control participants (Table 2). </w:t>
      </w:r>
      <w:r w:rsidR="009644DC">
        <w:rPr>
          <w:rFonts w:ascii="Times New Roman" w:hAnsi="Times New Roman" w:cs="Times New Roman"/>
          <w:sz w:val="24"/>
          <w:szCs w:val="24"/>
        </w:rPr>
        <w:t xml:space="preserve">Using the </w:t>
      </w:r>
      <w:r w:rsidRPr="005B7F37">
        <w:rPr>
          <w:rFonts w:ascii="Times New Roman" w:hAnsi="Times New Roman" w:cs="Times New Roman"/>
          <w:sz w:val="24"/>
          <w:szCs w:val="24"/>
        </w:rPr>
        <w:t>combin</w:t>
      </w:r>
      <w:r w:rsidR="009644DC">
        <w:rPr>
          <w:rFonts w:ascii="Times New Roman" w:hAnsi="Times New Roman" w:cs="Times New Roman"/>
          <w:sz w:val="24"/>
          <w:szCs w:val="24"/>
        </w:rPr>
        <w:t>ed data for six miRNAs</w:t>
      </w:r>
      <w:r w:rsidRPr="005B7F37">
        <w:rPr>
          <w:rFonts w:ascii="Times New Roman" w:hAnsi="Times New Roman" w:cs="Times New Roman"/>
          <w:sz w:val="24"/>
          <w:szCs w:val="24"/>
        </w:rPr>
        <w:t xml:space="preserve">, </w:t>
      </w:r>
      <w:r w:rsidR="009644DC">
        <w:rPr>
          <w:rFonts w:ascii="Times New Roman" w:hAnsi="Times New Roman" w:cs="Times New Roman"/>
          <w:sz w:val="24"/>
          <w:szCs w:val="24"/>
        </w:rPr>
        <w:t>the</w:t>
      </w:r>
      <w:r w:rsidR="0070639B" w:rsidRPr="005B7F37">
        <w:rPr>
          <w:rFonts w:ascii="Times New Roman" w:hAnsi="Times New Roman" w:cs="Times New Roman"/>
          <w:sz w:val="24"/>
          <w:szCs w:val="24"/>
        </w:rPr>
        <w:t xml:space="preserve"> combination of </w:t>
      </w:r>
      <w:r w:rsidRPr="009644DC">
        <w:rPr>
          <w:rFonts w:ascii="Times New Roman" w:hAnsi="Times New Roman" w:cs="Times New Roman"/>
          <w:sz w:val="24"/>
          <w:szCs w:val="24"/>
        </w:rPr>
        <w:t xml:space="preserve">sja-miR-2b-5p </w:t>
      </w:r>
      <w:r w:rsidR="0070639B" w:rsidRPr="009644DC">
        <w:rPr>
          <w:rFonts w:ascii="Times New Roman" w:hAnsi="Times New Roman" w:cs="Times New Roman"/>
          <w:sz w:val="24"/>
          <w:szCs w:val="24"/>
        </w:rPr>
        <w:t>and</w:t>
      </w:r>
      <w:r w:rsidRPr="009644DC">
        <w:rPr>
          <w:rFonts w:ascii="Times New Roman" w:hAnsi="Times New Roman" w:cs="Times New Roman"/>
          <w:sz w:val="24"/>
          <w:szCs w:val="24"/>
        </w:rPr>
        <w:t xml:space="preserve"> sja-miR-2c-5p </w:t>
      </w:r>
      <w:r w:rsidRPr="005B7F37">
        <w:rPr>
          <w:rFonts w:ascii="Times New Roman" w:hAnsi="Times New Roman" w:cs="Times New Roman"/>
          <w:sz w:val="24"/>
          <w:szCs w:val="24"/>
        </w:rPr>
        <w:t xml:space="preserve">was best able to differentiate between the two groups with an AUC </w:t>
      </w:r>
      <w:r w:rsidR="0070639B" w:rsidRPr="005B7F37">
        <w:rPr>
          <w:rFonts w:ascii="Times New Roman" w:hAnsi="Times New Roman" w:cs="Times New Roman"/>
          <w:sz w:val="24"/>
          <w:szCs w:val="24"/>
        </w:rPr>
        <w:t xml:space="preserve">value of </w:t>
      </w:r>
      <w:r w:rsidRPr="009644DC">
        <w:rPr>
          <w:rFonts w:ascii="Times New Roman" w:hAnsi="Times New Roman" w:cs="Times New Roman"/>
          <w:sz w:val="24"/>
          <w:szCs w:val="24"/>
        </w:rPr>
        <w:t>0.6906</w:t>
      </w:r>
      <w:r w:rsidR="002D2F8E" w:rsidRPr="009644DC">
        <w:rPr>
          <w:rFonts w:ascii="Times New Roman" w:hAnsi="Times New Roman" w:cs="Times New Roman"/>
          <w:sz w:val="24"/>
          <w:szCs w:val="24"/>
        </w:rPr>
        <w:t xml:space="preserve"> (</w:t>
      </w:r>
      <w:r w:rsidR="00120E93" w:rsidRPr="005B7F37">
        <w:rPr>
          <w:rFonts w:ascii="Times New Roman" w:hAnsi="Times New Roman" w:cs="Times New Roman"/>
          <w:sz w:val="24"/>
          <w:szCs w:val="24"/>
        </w:rPr>
        <w:t xml:space="preserve">95% CI </w:t>
      </w:r>
      <w:r w:rsidR="00120E93" w:rsidRPr="009644DC">
        <w:rPr>
          <w:rFonts w:ascii="Times New Roman" w:hAnsi="Times New Roman" w:cs="Times New Roman"/>
          <w:sz w:val="24"/>
          <w:szCs w:val="24"/>
        </w:rPr>
        <w:t>0.5645-0.8166</w:t>
      </w:r>
      <w:r w:rsidR="00120E93">
        <w:rPr>
          <w:rFonts w:ascii="Times New Roman" w:hAnsi="Times New Roman" w:cs="Times New Roman"/>
          <w:sz w:val="24"/>
          <w:szCs w:val="24"/>
        </w:rPr>
        <w:t xml:space="preserve">; </w:t>
      </w:r>
      <w:r w:rsidR="00120E93" w:rsidRPr="001106F6">
        <w:rPr>
          <w:rFonts w:ascii="Times New Roman" w:hAnsi="Times New Roman" w:cs="Times New Roman"/>
          <w:i/>
          <w:sz w:val="24"/>
          <w:szCs w:val="24"/>
        </w:rPr>
        <w:t>p</w:t>
      </w:r>
      <w:r w:rsidR="00120E93" w:rsidRPr="009644DC">
        <w:rPr>
          <w:rFonts w:ascii="Times New Roman" w:hAnsi="Times New Roman" w:cs="Times New Roman"/>
          <w:sz w:val="24"/>
          <w:szCs w:val="24"/>
        </w:rPr>
        <w:t xml:space="preserve"> </w:t>
      </w:r>
      <w:r w:rsidR="00120E93" w:rsidRPr="005B7F37">
        <w:rPr>
          <w:rFonts w:ascii="Times New Roman" w:hAnsi="Times New Roman" w:cs="Times New Roman"/>
          <w:sz w:val="24"/>
          <w:szCs w:val="24"/>
        </w:rPr>
        <w:t>= 0.</w:t>
      </w:r>
      <w:r w:rsidR="00120E93" w:rsidRPr="009644DC">
        <w:rPr>
          <w:rFonts w:ascii="Times New Roman" w:hAnsi="Times New Roman" w:cs="Times New Roman"/>
          <w:sz w:val="24"/>
          <w:szCs w:val="24"/>
        </w:rPr>
        <w:t>0069</w:t>
      </w:r>
      <w:r w:rsidR="00120E93" w:rsidRPr="005B7F37">
        <w:rPr>
          <w:rFonts w:ascii="Times New Roman" w:hAnsi="Times New Roman" w:cs="Times New Roman"/>
          <w:sz w:val="24"/>
          <w:szCs w:val="24"/>
        </w:rPr>
        <w:t xml:space="preserve">; </w:t>
      </w:r>
      <w:r w:rsidR="002D2F8E" w:rsidRPr="009644DC">
        <w:rPr>
          <w:rFonts w:ascii="Times New Roman" w:hAnsi="Times New Roman" w:cs="Times New Roman"/>
          <w:sz w:val="24"/>
          <w:szCs w:val="24"/>
        </w:rPr>
        <w:t>sensitivity 77.4%, specificity 60.0%;</w:t>
      </w:r>
      <w:r w:rsidRPr="005B7F37">
        <w:rPr>
          <w:rFonts w:ascii="Times New Roman" w:hAnsi="Times New Roman" w:cs="Times New Roman"/>
          <w:sz w:val="24"/>
          <w:szCs w:val="24"/>
        </w:rPr>
        <w:t xml:space="preserve">), </w:t>
      </w:r>
      <w:r w:rsidR="0070639B" w:rsidRPr="005B7F37">
        <w:rPr>
          <w:rFonts w:ascii="Times New Roman" w:hAnsi="Times New Roman" w:cs="Times New Roman"/>
          <w:sz w:val="24"/>
          <w:szCs w:val="24"/>
        </w:rPr>
        <w:t xml:space="preserve">followed by the combination of </w:t>
      </w:r>
      <w:r w:rsidR="0070639B" w:rsidRPr="009644DC">
        <w:rPr>
          <w:rFonts w:ascii="Times New Roman" w:hAnsi="Times New Roman" w:cs="Times New Roman"/>
          <w:sz w:val="24"/>
          <w:szCs w:val="24"/>
        </w:rPr>
        <w:t>sja-miR-125a, sja-miR-2b-5p and sja-miR-2c-5p</w:t>
      </w:r>
      <w:r w:rsidRPr="005B7F37">
        <w:rPr>
          <w:rFonts w:ascii="Times New Roman" w:hAnsi="Times New Roman" w:cs="Times New Roman"/>
          <w:sz w:val="24"/>
          <w:szCs w:val="24"/>
        </w:rPr>
        <w:t xml:space="preserve"> </w:t>
      </w:r>
      <w:r w:rsidR="0070639B" w:rsidRPr="005B7F37">
        <w:rPr>
          <w:rFonts w:ascii="Times New Roman" w:hAnsi="Times New Roman" w:cs="Times New Roman"/>
          <w:sz w:val="24"/>
          <w:szCs w:val="24"/>
        </w:rPr>
        <w:t xml:space="preserve">(AUC </w:t>
      </w:r>
      <w:r w:rsidR="0070639B" w:rsidRPr="009644DC">
        <w:rPr>
          <w:rFonts w:ascii="Times New Roman" w:hAnsi="Times New Roman" w:cs="Times New Roman"/>
          <w:sz w:val="24"/>
          <w:szCs w:val="24"/>
        </w:rPr>
        <w:t xml:space="preserve">0.6792; </w:t>
      </w:r>
      <w:r w:rsidR="0070639B" w:rsidRPr="005B7F37">
        <w:rPr>
          <w:rFonts w:ascii="Times New Roman" w:hAnsi="Times New Roman" w:cs="Times New Roman"/>
          <w:sz w:val="24"/>
          <w:szCs w:val="24"/>
        </w:rPr>
        <w:t xml:space="preserve">95% CI </w:t>
      </w:r>
      <w:r w:rsidR="0070639B" w:rsidRPr="009644DC">
        <w:rPr>
          <w:rFonts w:ascii="Times New Roman" w:hAnsi="Times New Roman" w:cs="Times New Roman"/>
          <w:sz w:val="24"/>
          <w:szCs w:val="24"/>
        </w:rPr>
        <w:t xml:space="preserve">0.5541-0.8044; </w:t>
      </w:r>
      <w:r w:rsidR="0070639B" w:rsidRPr="00120E93">
        <w:rPr>
          <w:rFonts w:ascii="Times New Roman" w:hAnsi="Times New Roman" w:cs="Times New Roman"/>
          <w:i/>
          <w:sz w:val="24"/>
          <w:szCs w:val="24"/>
        </w:rPr>
        <w:t>p</w:t>
      </w:r>
      <w:r w:rsidRPr="005B7F37">
        <w:rPr>
          <w:rFonts w:ascii="Times New Roman" w:hAnsi="Times New Roman" w:cs="Times New Roman"/>
          <w:sz w:val="24"/>
          <w:szCs w:val="24"/>
        </w:rPr>
        <w:t xml:space="preserve"> </w:t>
      </w:r>
      <w:r w:rsidR="0070639B" w:rsidRPr="005B7F37">
        <w:rPr>
          <w:rFonts w:ascii="Times New Roman" w:hAnsi="Times New Roman" w:cs="Times New Roman"/>
          <w:sz w:val="24"/>
          <w:szCs w:val="24"/>
        </w:rPr>
        <w:t>=</w:t>
      </w:r>
      <w:r w:rsidRPr="005B7F37">
        <w:rPr>
          <w:rFonts w:ascii="Times New Roman" w:hAnsi="Times New Roman" w:cs="Times New Roman"/>
          <w:sz w:val="24"/>
          <w:szCs w:val="24"/>
        </w:rPr>
        <w:t xml:space="preserve"> </w:t>
      </w:r>
      <w:r w:rsidR="0070639B" w:rsidRPr="009644DC">
        <w:rPr>
          <w:rFonts w:ascii="Times New Roman" w:hAnsi="Times New Roman" w:cs="Times New Roman"/>
          <w:sz w:val="24"/>
          <w:szCs w:val="24"/>
        </w:rPr>
        <w:t>0.0110; sensitivity 55.8%, specificity 80.0%)</w:t>
      </w:r>
      <w:r w:rsidR="002D2F8E" w:rsidRPr="005B7F37">
        <w:rPr>
          <w:rFonts w:ascii="Times New Roman" w:hAnsi="Times New Roman" w:cs="Times New Roman"/>
          <w:sz w:val="24"/>
          <w:szCs w:val="24"/>
        </w:rPr>
        <w:t>.</w:t>
      </w:r>
    </w:p>
    <w:p w14:paraId="1CC4A26E" w14:textId="77777777" w:rsidR="009644DC" w:rsidRDefault="009644DC" w:rsidP="00A235BE">
      <w:pPr>
        <w:autoSpaceDE w:val="0"/>
        <w:autoSpaceDN w:val="0"/>
        <w:adjustRightInd w:val="0"/>
        <w:spacing w:after="0" w:line="240" w:lineRule="auto"/>
        <w:jc w:val="both"/>
        <w:rPr>
          <w:rFonts w:ascii="Times New Roman" w:hAnsi="Times New Roman" w:cs="Times New Roman"/>
          <w:sz w:val="24"/>
          <w:szCs w:val="24"/>
        </w:rPr>
      </w:pPr>
    </w:p>
    <w:p w14:paraId="3E980517" w14:textId="77777777" w:rsidR="00A235BE" w:rsidRPr="005B7F37" w:rsidRDefault="00A235BE" w:rsidP="009644DC">
      <w:pPr>
        <w:autoSpaceDE w:val="0"/>
        <w:autoSpaceDN w:val="0"/>
        <w:adjustRightInd w:val="0"/>
        <w:spacing w:after="0" w:line="240" w:lineRule="auto"/>
        <w:ind w:firstLine="425"/>
        <w:jc w:val="both"/>
        <w:rPr>
          <w:rFonts w:ascii="Times New Roman" w:hAnsi="Times New Roman" w:cs="Times New Roman"/>
          <w:sz w:val="24"/>
          <w:szCs w:val="24"/>
        </w:rPr>
        <w:sectPr w:rsidR="00A235BE" w:rsidRPr="005B7F37" w:rsidSect="007735F3">
          <w:footerReference w:type="default" r:id="rId13"/>
          <w:pgSz w:w="12240" w:h="15840"/>
          <w:pgMar w:top="1440" w:right="1440" w:bottom="1440" w:left="1440" w:header="708" w:footer="708" w:gutter="0"/>
          <w:lnNumType w:countBy="1" w:restart="continuous"/>
          <w:cols w:space="708"/>
          <w:docGrid w:linePitch="360"/>
        </w:sectPr>
      </w:pPr>
    </w:p>
    <w:p w14:paraId="690826DC" w14:textId="77777777" w:rsidR="009F4EC2" w:rsidRPr="005B7F37" w:rsidRDefault="004C1CEE" w:rsidP="00971BD8">
      <w:pPr>
        <w:spacing w:after="120" w:line="240" w:lineRule="auto"/>
        <w:rPr>
          <w:rFonts w:ascii="Times New Roman" w:eastAsia="Times New Roman" w:hAnsi="Times New Roman" w:cs="Times New Roman"/>
          <w:sz w:val="24"/>
          <w:szCs w:val="24"/>
        </w:rPr>
      </w:pPr>
      <w:r w:rsidRPr="005B7F37">
        <w:rPr>
          <w:rFonts w:ascii="Times New Roman" w:eastAsia="Times New Roman" w:hAnsi="Times New Roman" w:cs="Times New Roman"/>
          <w:sz w:val="24"/>
          <w:szCs w:val="24"/>
        </w:rPr>
        <w:t xml:space="preserve">Table 2. Discrimination of </w:t>
      </w:r>
      <w:r w:rsidRPr="005B7F37">
        <w:rPr>
          <w:rFonts w:ascii="Times New Roman" w:eastAsia="Times New Roman" w:hAnsi="Times New Roman" w:cs="Times New Roman"/>
          <w:i/>
          <w:sz w:val="24"/>
          <w:szCs w:val="24"/>
        </w:rPr>
        <w:t xml:space="preserve">S. </w:t>
      </w:r>
      <w:r w:rsidRPr="005B7F37">
        <w:rPr>
          <w:rStyle w:val="Strong"/>
          <w:rFonts w:ascii="Times New Roman" w:hAnsi="Times New Roman" w:cs="Times New Roman"/>
          <w:b w:val="0"/>
          <w:i/>
          <w:sz w:val="24"/>
          <w:szCs w:val="24"/>
        </w:rPr>
        <w:t>japonicum</w:t>
      </w:r>
      <w:r w:rsidRPr="005B7F37">
        <w:rPr>
          <w:rFonts w:ascii="Times New Roman" w:eastAsia="Times New Roman" w:hAnsi="Times New Roman" w:cs="Times New Roman"/>
          <w:sz w:val="24"/>
          <w:szCs w:val="24"/>
        </w:rPr>
        <w:t xml:space="preserve"> infect</w:t>
      </w:r>
      <w:ins w:id="143" w:author="Don McManus" w:date="2019-06-12T12:35:00Z">
        <w:r w:rsidR="001A05A6">
          <w:rPr>
            <w:rFonts w:ascii="Times New Roman" w:eastAsia="Times New Roman" w:hAnsi="Times New Roman" w:cs="Times New Roman"/>
            <w:sz w:val="24"/>
            <w:szCs w:val="24"/>
          </w:rPr>
          <w:t xml:space="preserve">ed individuals from controls </w:t>
        </w:r>
      </w:ins>
      <w:del w:id="144" w:author="Don McManus" w:date="2019-06-12T12:35:00Z">
        <w:r w:rsidRPr="005B7F37" w:rsidDel="001A05A6">
          <w:rPr>
            <w:rFonts w:ascii="Times New Roman" w:eastAsia="Times New Roman" w:hAnsi="Times New Roman" w:cs="Times New Roman"/>
            <w:sz w:val="24"/>
            <w:szCs w:val="24"/>
          </w:rPr>
          <w:delText>ion</w:delText>
        </w:r>
      </w:del>
      <w:r w:rsidRPr="005B7F37">
        <w:rPr>
          <w:rFonts w:ascii="Times New Roman" w:eastAsia="Times New Roman" w:hAnsi="Times New Roman" w:cs="Times New Roman"/>
          <w:sz w:val="24"/>
          <w:szCs w:val="24"/>
        </w:rPr>
        <w:t xml:space="preserve"> using </w:t>
      </w:r>
      <w:r w:rsidR="00BA77F1">
        <w:rPr>
          <w:rFonts w:ascii="Times New Roman" w:eastAsia="Times New Roman" w:hAnsi="Times New Roman" w:cs="Times New Roman"/>
          <w:sz w:val="24"/>
          <w:szCs w:val="24"/>
        </w:rPr>
        <w:t>serum</w:t>
      </w:r>
      <w:r w:rsidR="00BA77F1" w:rsidRPr="005B7F37">
        <w:rPr>
          <w:rFonts w:ascii="Times New Roman" w:eastAsia="Times New Roman" w:hAnsi="Times New Roman" w:cs="Times New Roman"/>
          <w:sz w:val="24"/>
          <w:szCs w:val="24"/>
        </w:rPr>
        <w:t xml:space="preserve"> </w:t>
      </w:r>
      <w:r w:rsidR="00C84AF9" w:rsidRPr="005B7F37">
        <w:rPr>
          <w:rFonts w:ascii="Times New Roman" w:eastAsia="Times New Roman" w:hAnsi="Times New Roman" w:cs="Times New Roman"/>
          <w:sz w:val="24"/>
          <w:szCs w:val="24"/>
        </w:rPr>
        <w:t xml:space="preserve">levels of </w:t>
      </w:r>
      <w:r w:rsidR="00BA77F1" w:rsidRPr="005B7F37">
        <w:rPr>
          <w:rFonts w:ascii="Times New Roman" w:eastAsia="Times New Roman" w:hAnsi="Times New Roman" w:cs="Times New Roman"/>
          <w:sz w:val="24"/>
          <w:szCs w:val="24"/>
        </w:rPr>
        <w:t xml:space="preserve">combined </w:t>
      </w:r>
      <w:r w:rsidRPr="005B7F37">
        <w:rPr>
          <w:rFonts w:ascii="Times New Roman" w:eastAsia="Times New Roman" w:hAnsi="Times New Roman" w:cs="Times New Roman"/>
          <w:sz w:val="24"/>
          <w:szCs w:val="24"/>
        </w:rPr>
        <w:t>miRNAs</w:t>
      </w:r>
      <w:del w:id="145" w:author="Don McManus" w:date="2019-06-12T12:34:00Z">
        <w:r w:rsidR="00416562" w:rsidRPr="005B7F37" w:rsidDel="001A05A6">
          <w:rPr>
            <w:rFonts w:ascii="Times New Roman" w:eastAsia="Times New Roman" w:hAnsi="Times New Roman" w:cs="Times New Roman"/>
            <w:sz w:val="24"/>
            <w:szCs w:val="24"/>
          </w:rPr>
          <w:delText>.</w:delText>
        </w:r>
      </w:del>
    </w:p>
    <w:tbl>
      <w:tblPr>
        <w:tblW w:w="12514" w:type="dxa"/>
        <w:tblLayout w:type="fixed"/>
        <w:tblLook w:val="04A0" w:firstRow="1" w:lastRow="0" w:firstColumn="1" w:lastColumn="0" w:noHBand="0" w:noVBand="1"/>
      </w:tblPr>
      <w:tblGrid>
        <w:gridCol w:w="7522"/>
        <w:gridCol w:w="2386"/>
        <w:gridCol w:w="927"/>
        <w:gridCol w:w="839"/>
        <w:gridCol w:w="840"/>
      </w:tblGrid>
      <w:tr w:rsidR="005B7F37" w:rsidRPr="005B7F37" w14:paraId="18FBCFE1" w14:textId="77777777" w:rsidTr="00AB6353">
        <w:trPr>
          <w:trHeight w:val="301"/>
        </w:trPr>
        <w:tc>
          <w:tcPr>
            <w:tcW w:w="7522" w:type="dxa"/>
            <w:tcBorders>
              <w:top w:val="single" w:sz="4" w:space="0" w:color="auto"/>
              <w:left w:val="nil"/>
              <w:bottom w:val="single" w:sz="4" w:space="0" w:color="auto"/>
              <w:right w:val="nil"/>
            </w:tcBorders>
            <w:shd w:val="clear" w:color="auto" w:fill="auto"/>
            <w:noWrap/>
            <w:vAlign w:val="center"/>
            <w:hideMark/>
          </w:tcPr>
          <w:p w14:paraId="78C7A826" w14:textId="77777777" w:rsidR="00971BD8" w:rsidRPr="005B7F37" w:rsidRDefault="00971BD8" w:rsidP="00AB6353">
            <w:pPr>
              <w:spacing w:after="0" w:line="240" w:lineRule="auto"/>
              <w:rPr>
                <w:rFonts w:ascii="Times New Roman" w:eastAsia="Times New Roman" w:hAnsi="Times New Roman" w:cs="Times New Roman"/>
              </w:rPr>
            </w:pPr>
            <w:r w:rsidRPr="005B7F37">
              <w:rPr>
                <w:rFonts w:ascii="Times New Roman" w:eastAsia="Times New Roman" w:hAnsi="Times New Roman" w:cs="Times New Roman"/>
                <w:iCs/>
              </w:rPr>
              <w:t>miRNA combination</w:t>
            </w:r>
            <w:r w:rsidRPr="005B7F37">
              <w:rPr>
                <w:rFonts w:ascii="Times New Roman" w:eastAsia="Times New Roman" w:hAnsi="Times New Roman" w:cs="Times New Roman"/>
                <w:iCs/>
                <w:vertAlign w:val="superscript"/>
              </w:rPr>
              <w:t>#</w:t>
            </w:r>
          </w:p>
        </w:tc>
        <w:tc>
          <w:tcPr>
            <w:tcW w:w="2386" w:type="dxa"/>
            <w:tcBorders>
              <w:top w:val="single" w:sz="4" w:space="0" w:color="auto"/>
              <w:left w:val="nil"/>
              <w:bottom w:val="single" w:sz="4" w:space="0" w:color="auto"/>
              <w:right w:val="nil"/>
            </w:tcBorders>
            <w:shd w:val="clear" w:color="auto" w:fill="auto"/>
            <w:noWrap/>
            <w:vAlign w:val="center"/>
            <w:hideMark/>
          </w:tcPr>
          <w:p w14:paraId="1E8ABF08"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AUC</w:t>
            </w:r>
          </w:p>
          <w:p w14:paraId="4BCF47E2"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(95% CI)</w:t>
            </w:r>
          </w:p>
        </w:tc>
        <w:tc>
          <w:tcPr>
            <w:tcW w:w="927" w:type="dxa"/>
            <w:tcBorders>
              <w:top w:val="single" w:sz="4" w:space="0" w:color="auto"/>
              <w:left w:val="nil"/>
              <w:bottom w:val="single" w:sz="4" w:space="0" w:color="auto"/>
              <w:right w:val="nil"/>
            </w:tcBorders>
            <w:shd w:val="clear" w:color="auto" w:fill="auto"/>
            <w:noWrap/>
            <w:hideMark/>
          </w:tcPr>
          <w:p w14:paraId="6A0588DC" w14:textId="77777777" w:rsidR="00971BD8" w:rsidRPr="005B7F37" w:rsidRDefault="00971BD8" w:rsidP="00AB6353">
            <w:pPr>
              <w:spacing w:after="0" w:line="240" w:lineRule="auto"/>
              <w:jc w:val="center"/>
              <w:rPr>
                <w:rFonts w:ascii="Times New Roman" w:eastAsia="Times New Roman" w:hAnsi="Times New Roman" w:cs="Times New Roman"/>
                <w:i/>
                <w:iCs/>
              </w:rPr>
            </w:pPr>
            <w:r w:rsidRPr="005B7F37">
              <w:rPr>
                <w:rFonts w:ascii="Times New Roman" w:eastAsia="Times New Roman" w:hAnsi="Times New Roman" w:cs="Times New Roman"/>
                <w:i/>
                <w:iCs/>
              </w:rPr>
              <w:t>p</w:t>
            </w:r>
          </w:p>
        </w:tc>
        <w:tc>
          <w:tcPr>
            <w:tcW w:w="839" w:type="dxa"/>
            <w:tcBorders>
              <w:top w:val="single" w:sz="4" w:space="0" w:color="auto"/>
              <w:left w:val="nil"/>
              <w:bottom w:val="single" w:sz="4" w:space="0" w:color="auto"/>
              <w:right w:val="nil"/>
            </w:tcBorders>
            <w:shd w:val="clear" w:color="auto" w:fill="auto"/>
            <w:noWrap/>
            <w:vAlign w:val="center"/>
            <w:hideMark/>
          </w:tcPr>
          <w:p w14:paraId="71603F01"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Sens.</w:t>
            </w:r>
          </w:p>
          <w:p w14:paraId="145DF676"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w:t>
            </w:r>
          </w:p>
        </w:tc>
        <w:tc>
          <w:tcPr>
            <w:tcW w:w="840" w:type="dxa"/>
            <w:tcBorders>
              <w:top w:val="single" w:sz="4" w:space="0" w:color="auto"/>
              <w:left w:val="nil"/>
              <w:bottom w:val="single" w:sz="4" w:space="0" w:color="auto"/>
              <w:right w:val="nil"/>
            </w:tcBorders>
            <w:shd w:val="clear" w:color="auto" w:fill="auto"/>
            <w:noWrap/>
            <w:vAlign w:val="center"/>
            <w:hideMark/>
          </w:tcPr>
          <w:p w14:paraId="73C4D253"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Spec.</w:t>
            </w:r>
          </w:p>
          <w:p w14:paraId="60C5A29A"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w:t>
            </w:r>
          </w:p>
        </w:tc>
      </w:tr>
      <w:tr w:rsidR="005B7F37" w:rsidRPr="005B7F37" w14:paraId="12EB0290" w14:textId="77777777" w:rsidTr="00971BD8">
        <w:trPr>
          <w:trHeight w:val="301"/>
        </w:trPr>
        <w:tc>
          <w:tcPr>
            <w:tcW w:w="7522" w:type="dxa"/>
            <w:tcBorders>
              <w:top w:val="nil"/>
              <w:left w:val="nil"/>
              <w:bottom w:val="nil"/>
              <w:right w:val="nil"/>
            </w:tcBorders>
            <w:shd w:val="clear" w:color="auto" w:fill="auto"/>
            <w:noWrap/>
            <w:vAlign w:val="center"/>
            <w:hideMark/>
          </w:tcPr>
          <w:p w14:paraId="0F62ADBA"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sja-miR-277 + sja-miR-125a</w:t>
            </w:r>
          </w:p>
        </w:tc>
        <w:tc>
          <w:tcPr>
            <w:tcW w:w="2386" w:type="dxa"/>
            <w:tcBorders>
              <w:top w:val="nil"/>
              <w:left w:val="nil"/>
              <w:bottom w:val="nil"/>
              <w:right w:val="nil"/>
            </w:tcBorders>
            <w:shd w:val="clear" w:color="auto" w:fill="auto"/>
            <w:noWrap/>
            <w:vAlign w:val="center"/>
            <w:hideMark/>
          </w:tcPr>
          <w:p w14:paraId="57AF7AE1"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0.6257 (0.4961-0.7552)</w:t>
            </w:r>
          </w:p>
        </w:tc>
        <w:tc>
          <w:tcPr>
            <w:tcW w:w="927" w:type="dxa"/>
            <w:tcBorders>
              <w:top w:val="nil"/>
              <w:left w:val="nil"/>
              <w:bottom w:val="nil"/>
              <w:right w:val="nil"/>
            </w:tcBorders>
            <w:shd w:val="clear" w:color="auto" w:fill="auto"/>
            <w:noWrap/>
            <w:vAlign w:val="center"/>
            <w:hideMark/>
          </w:tcPr>
          <w:p w14:paraId="020A006E"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0.0747</w:t>
            </w:r>
          </w:p>
        </w:tc>
        <w:tc>
          <w:tcPr>
            <w:tcW w:w="839" w:type="dxa"/>
            <w:tcBorders>
              <w:top w:val="nil"/>
              <w:left w:val="nil"/>
              <w:bottom w:val="nil"/>
              <w:right w:val="nil"/>
            </w:tcBorders>
            <w:shd w:val="clear" w:color="auto" w:fill="auto"/>
            <w:noWrap/>
            <w:vAlign w:val="center"/>
            <w:hideMark/>
          </w:tcPr>
          <w:p w14:paraId="54BF24A5"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62.3</w:t>
            </w:r>
          </w:p>
        </w:tc>
        <w:tc>
          <w:tcPr>
            <w:tcW w:w="840" w:type="dxa"/>
            <w:tcBorders>
              <w:top w:val="nil"/>
              <w:left w:val="nil"/>
              <w:bottom w:val="nil"/>
              <w:right w:val="nil"/>
            </w:tcBorders>
            <w:shd w:val="clear" w:color="auto" w:fill="auto"/>
            <w:noWrap/>
            <w:vAlign w:val="center"/>
            <w:hideMark/>
          </w:tcPr>
          <w:p w14:paraId="43EDBFFC"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64.0</w:t>
            </w:r>
          </w:p>
        </w:tc>
      </w:tr>
      <w:tr w:rsidR="005B7F37" w:rsidRPr="005B7F37" w14:paraId="7DDF4664" w14:textId="77777777" w:rsidTr="00971BD8">
        <w:trPr>
          <w:trHeight w:val="301"/>
        </w:trPr>
        <w:tc>
          <w:tcPr>
            <w:tcW w:w="7522" w:type="dxa"/>
            <w:tcBorders>
              <w:top w:val="nil"/>
              <w:left w:val="nil"/>
              <w:bottom w:val="nil"/>
              <w:right w:val="nil"/>
            </w:tcBorders>
            <w:shd w:val="clear" w:color="auto" w:fill="auto"/>
            <w:noWrap/>
            <w:vAlign w:val="center"/>
            <w:hideMark/>
          </w:tcPr>
          <w:p w14:paraId="5CCE03E3"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sja-miR-277 + sja-miR-2b-5p</w:t>
            </w:r>
          </w:p>
        </w:tc>
        <w:tc>
          <w:tcPr>
            <w:tcW w:w="2386" w:type="dxa"/>
            <w:tcBorders>
              <w:top w:val="nil"/>
              <w:left w:val="nil"/>
              <w:bottom w:val="nil"/>
              <w:right w:val="nil"/>
            </w:tcBorders>
            <w:shd w:val="clear" w:color="auto" w:fill="auto"/>
            <w:noWrap/>
            <w:vAlign w:val="center"/>
            <w:hideMark/>
          </w:tcPr>
          <w:p w14:paraId="6677F06E"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0.6460 (0.5167-0.7754)</w:t>
            </w:r>
          </w:p>
        </w:tc>
        <w:tc>
          <w:tcPr>
            <w:tcW w:w="927" w:type="dxa"/>
            <w:tcBorders>
              <w:top w:val="nil"/>
              <w:left w:val="nil"/>
              <w:bottom w:val="nil"/>
              <w:right w:val="nil"/>
            </w:tcBorders>
            <w:shd w:val="clear" w:color="auto" w:fill="auto"/>
            <w:noWrap/>
            <w:vAlign w:val="center"/>
            <w:hideMark/>
          </w:tcPr>
          <w:p w14:paraId="224FAB6B"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0.0383</w:t>
            </w:r>
          </w:p>
        </w:tc>
        <w:tc>
          <w:tcPr>
            <w:tcW w:w="839" w:type="dxa"/>
            <w:tcBorders>
              <w:top w:val="nil"/>
              <w:left w:val="nil"/>
              <w:bottom w:val="nil"/>
              <w:right w:val="nil"/>
            </w:tcBorders>
            <w:shd w:val="clear" w:color="auto" w:fill="auto"/>
            <w:noWrap/>
            <w:vAlign w:val="center"/>
            <w:hideMark/>
          </w:tcPr>
          <w:p w14:paraId="656FDA39"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69.8</w:t>
            </w:r>
          </w:p>
        </w:tc>
        <w:tc>
          <w:tcPr>
            <w:tcW w:w="840" w:type="dxa"/>
            <w:tcBorders>
              <w:top w:val="nil"/>
              <w:left w:val="nil"/>
              <w:bottom w:val="nil"/>
              <w:right w:val="nil"/>
            </w:tcBorders>
            <w:shd w:val="clear" w:color="auto" w:fill="auto"/>
            <w:noWrap/>
            <w:vAlign w:val="center"/>
            <w:hideMark/>
          </w:tcPr>
          <w:p w14:paraId="0F1398F2"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64.0</w:t>
            </w:r>
          </w:p>
        </w:tc>
      </w:tr>
      <w:tr w:rsidR="005B7F37" w:rsidRPr="005B7F37" w14:paraId="2E29E9E5" w14:textId="77777777" w:rsidTr="00971BD8">
        <w:trPr>
          <w:trHeight w:val="301"/>
        </w:trPr>
        <w:tc>
          <w:tcPr>
            <w:tcW w:w="7522" w:type="dxa"/>
            <w:tcBorders>
              <w:top w:val="nil"/>
              <w:left w:val="nil"/>
              <w:bottom w:val="nil"/>
              <w:right w:val="nil"/>
            </w:tcBorders>
            <w:shd w:val="clear" w:color="auto" w:fill="auto"/>
            <w:noWrap/>
            <w:vAlign w:val="center"/>
            <w:hideMark/>
          </w:tcPr>
          <w:p w14:paraId="799C594B"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sja-miR-277 + sja-miR-2c-5p</w:t>
            </w:r>
          </w:p>
        </w:tc>
        <w:tc>
          <w:tcPr>
            <w:tcW w:w="2386" w:type="dxa"/>
            <w:tcBorders>
              <w:top w:val="nil"/>
              <w:left w:val="nil"/>
              <w:bottom w:val="nil"/>
              <w:right w:val="nil"/>
            </w:tcBorders>
            <w:shd w:val="clear" w:color="auto" w:fill="auto"/>
            <w:noWrap/>
            <w:vAlign w:val="center"/>
            <w:hideMark/>
          </w:tcPr>
          <w:p w14:paraId="7E1A92E5"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0.6657 (0.5415-0.7898)</w:t>
            </w:r>
          </w:p>
        </w:tc>
        <w:tc>
          <w:tcPr>
            <w:tcW w:w="927" w:type="dxa"/>
            <w:tcBorders>
              <w:top w:val="nil"/>
              <w:left w:val="nil"/>
              <w:bottom w:val="nil"/>
              <w:right w:val="nil"/>
            </w:tcBorders>
            <w:shd w:val="clear" w:color="auto" w:fill="auto"/>
            <w:noWrap/>
            <w:vAlign w:val="center"/>
            <w:hideMark/>
          </w:tcPr>
          <w:p w14:paraId="5C8256BF"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0.0188</w:t>
            </w:r>
          </w:p>
        </w:tc>
        <w:tc>
          <w:tcPr>
            <w:tcW w:w="839" w:type="dxa"/>
            <w:tcBorders>
              <w:top w:val="nil"/>
              <w:left w:val="nil"/>
              <w:bottom w:val="nil"/>
              <w:right w:val="nil"/>
            </w:tcBorders>
            <w:shd w:val="clear" w:color="auto" w:fill="auto"/>
            <w:noWrap/>
            <w:vAlign w:val="center"/>
            <w:hideMark/>
          </w:tcPr>
          <w:p w14:paraId="0F46CB76"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49.1</w:t>
            </w:r>
          </w:p>
        </w:tc>
        <w:tc>
          <w:tcPr>
            <w:tcW w:w="840" w:type="dxa"/>
            <w:tcBorders>
              <w:top w:val="nil"/>
              <w:left w:val="nil"/>
              <w:bottom w:val="nil"/>
              <w:right w:val="nil"/>
            </w:tcBorders>
            <w:shd w:val="clear" w:color="auto" w:fill="auto"/>
            <w:noWrap/>
            <w:vAlign w:val="center"/>
            <w:hideMark/>
          </w:tcPr>
          <w:p w14:paraId="29F81AD3"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84.0</w:t>
            </w:r>
          </w:p>
        </w:tc>
      </w:tr>
      <w:tr w:rsidR="005B7F37" w:rsidRPr="005B7F37" w14:paraId="1F414D51" w14:textId="77777777" w:rsidTr="00971BD8">
        <w:trPr>
          <w:trHeight w:val="301"/>
        </w:trPr>
        <w:tc>
          <w:tcPr>
            <w:tcW w:w="7522" w:type="dxa"/>
            <w:tcBorders>
              <w:top w:val="nil"/>
              <w:left w:val="nil"/>
              <w:bottom w:val="nil"/>
              <w:right w:val="nil"/>
            </w:tcBorders>
            <w:shd w:val="clear" w:color="auto" w:fill="auto"/>
            <w:noWrap/>
            <w:vAlign w:val="center"/>
            <w:hideMark/>
          </w:tcPr>
          <w:p w14:paraId="18FEB67C"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sja-miR-125a + sja-miR-2b-5p</w:t>
            </w:r>
          </w:p>
        </w:tc>
        <w:tc>
          <w:tcPr>
            <w:tcW w:w="2386" w:type="dxa"/>
            <w:tcBorders>
              <w:top w:val="nil"/>
              <w:left w:val="nil"/>
              <w:bottom w:val="nil"/>
              <w:right w:val="nil"/>
            </w:tcBorders>
            <w:shd w:val="clear" w:color="auto" w:fill="auto"/>
            <w:noWrap/>
            <w:vAlign w:val="center"/>
            <w:hideMark/>
          </w:tcPr>
          <w:p w14:paraId="7EAB60AD"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0.6400 (0.5111-0.7689)</w:t>
            </w:r>
          </w:p>
        </w:tc>
        <w:tc>
          <w:tcPr>
            <w:tcW w:w="927" w:type="dxa"/>
            <w:tcBorders>
              <w:top w:val="nil"/>
              <w:left w:val="nil"/>
              <w:bottom w:val="nil"/>
              <w:right w:val="nil"/>
            </w:tcBorders>
            <w:shd w:val="clear" w:color="auto" w:fill="auto"/>
            <w:noWrap/>
            <w:vAlign w:val="center"/>
            <w:hideMark/>
          </w:tcPr>
          <w:p w14:paraId="0FA8BE71"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0.0471</w:t>
            </w:r>
          </w:p>
        </w:tc>
        <w:tc>
          <w:tcPr>
            <w:tcW w:w="839" w:type="dxa"/>
            <w:tcBorders>
              <w:top w:val="nil"/>
              <w:left w:val="nil"/>
              <w:bottom w:val="nil"/>
              <w:right w:val="nil"/>
            </w:tcBorders>
            <w:shd w:val="clear" w:color="auto" w:fill="auto"/>
            <w:noWrap/>
            <w:vAlign w:val="center"/>
            <w:hideMark/>
          </w:tcPr>
          <w:p w14:paraId="579EB69D"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43.4</w:t>
            </w:r>
          </w:p>
        </w:tc>
        <w:tc>
          <w:tcPr>
            <w:tcW w:w="840" w:type="dxa"/>
            <w:tcBorders>
              <w:top w:val="nil"/>
              <w:left w:val="nil"/>
              <w:bottom w:val="nil"/>
              <w:right w:val="nil"/>
            </w:tcBorders>
            <w:shd w:val="clear" w:color="auto" w:fill="auto"/>
            <w:noWrap/>
            <w:vAlign w:val="center"/>
            <w:hideMark/>
          </w:tcPr>
          <w:p w14:paraId="7ED07C66"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88.0</w:t>
            </w:r>
          </w:p>
        </w:tc>
      </w:tr>
      <w:tr w:rsidR="005B7F37" w:rsidRPr="005B7F37" w14:paraId="03986DF8" w14:textId="77777777" w:rsidTr="00971BD8">
        <w:trPr>
          <w:trHeight w:val="301"/>
        </w:trPr>
        <w:tc>
          <w:tcPr>
            <w:tcW w:w="7522" w:type="dxa"/>
            <w:tcBorders>
              <w:top w:val="nil"/>
              <w:left w:val="nil"/>
              <w:bottom w:val="nil"/>
              <w:right w:val="nil"/>
            </w:tcBorders>
            <w:shd w:val="clear" w:color="auto" w:fill="auto"/>
            <w:noWrap/>
            <w:vAlign w:val="center"/>
            <w:hideMark/>
          </w:tcPr>
          <w:p w14:paraId="273FE46F"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sja-miR-125a + sja-miR-2c-5p</w:t>
            </w:r>
          </w:p>
        </w:tc>
        <w:tc>
          <w:tcPr>
            <w:tcW w:w="2386" w:type="dxa"/>
            <w:tcBorders>
              <w:top w:val="nil"/>
              <w:left w:val="nil"/>
              <w:bottom w:val="nil"/>
              <w:right w:val="nil"/>
            </w:tcBorders>
            <w:shd w:val="clear" w:color="auto" w:fill="auto"/>
            <w:noWrap/>
            <w:vAlign w:val="center"/>
            <w:hideMark/>
          </w:tcPr>
          <w:p w14:paraId="592B3F27"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0.6642 (0.5375-0.7908)</w:t>
            </w:r>
          </w:p>
        </w:tc>
        <w:tc>
          <w:tcPr>
            <w:tcW w:w="927" w:type="dxa"/>
            <w:tcBorders>
              <w:top w:val="nil"/>
              <w:left w:val="nil"/>
              <w:bottom w:val="nil"/>
              <w:right w:val="nil"/>
            </w:tcBorders>
            <w:shd w:val="clear" w:color="auto" w:fill="auto"/>
            <w:noWrap/>
            <w:vAlign w:val="center"/>
            <w:hideMark/>
          </w:tcPr>
          <w:p w14:paraId="6B22AA49"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0.0199</w:t>
            </w:r>
          </w:p>
        </w:tc>
        <w:tc>
          <w:tcPr>
            <w:tcW w:w="839" w:type="dxa"/>
            <w:tcBorders>
              <w:top w:val="nil"/>
              <w:left w:val="nil"/>
              <w:bottom w:val="nil"/>
              <w:right w:val="nil"/>
            </w:tcBorders>
            <w:shd w:val="clear" w:color="auto" w:fill="auto"/>
            <w:noWrap/>
            <w:vAlign w:val="center"/>
            <w:hideMark/>
          </w:tcPr>
          <w:p w14:paraId="2BEB9AAC"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52.8</w:t>
            </w:r>
          </w:p>
        </w:tc>
        <w:tc>
          <w:tcPr>
            <w:tcW w:w="840" w:type="dxa"/>
            <w:tcBorders>
              <w:top w:val="nil"/>
              <w:left w:val="nil"/>
              <w:bottom w:val="nil"/>
              <w:right w:val="nil"/>
            </w:tcBorders>
            <w:shd w:val="clear" w:color="auto" w:fill="auto"/>
            <w:noWrap/>
            <w:vAlign w:val="center"/>
            <w:hideMark/>
          </w:tcPr>
          <w:p w14:paraId="08997E8C"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80.0</w:t>
            </w:r>
          </w:p>
        </w:tc>
      </w:tr>
      <w:tr w:rsidR="005B7F37" w:rsidRPr="005B7F37" w14:paraId="7F067796" w14:textId="77777777" w:rsidTr="00971BD8">
        <w:trPr>
          <w:trHeight w:val="301"/>
        </w:trPr>
        <w:tc>
          <w:tcPr>
            <w:tcW w:w="7522" w:type="dxa"/>
            <w:tcBorders>
              <w:top w:val="nil"/>
              <w:left w:val="nil"/>
              <w:bottom w:val="nil"/>
              <w:right w:val="nil"/>
            </w:tcBorders>
            <w:shd w:val="clear" w:color="auto" w:fill="auto"/>
            <w:noWrap/>
            <w:vAlign w:val="center"/>
            <w:hideMark/>
          </w:tcPr>
          <w:p w14:paraId="09BF83E9"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sja-miR-2b-5p + sja-miR-2c-5p</w:t>
            </w:r>
          </w:p>
        </w:tc>
        <w:tc>
          <w:tcPr>
            <w:tcW w:w="2386" w:type="dxa"/>
            <w:tcBorders>
              <w:top w:val="nil"/>
              <w:left w:val="nil"/>
              <w:bottom w:val="nil"/>
              <w:right w:val="nil"/>
            </w:tcBorders>
            <w:shd w:val="clear" w:color="auto" w:fill="auto"/>
            <w:noWrap/>
            <w:vAlign w:val="center"/>
            <w:hideMark/>
          </w:tcPr>
          <w:p w14:paraId="133439B2" w14:textId="77777777" w:rsidR="00971BD8" w:rsidRPr="005B7F37" w:rsidRDefault="00971BD8" w:rsidP="00971BD8">
            <w:pPr>
              <w:spacing w:after="0" w:line="240" w:lineRule="auto"/>
              <w:jc w:val="center"/>
              <w:rPr>
                <w:rFonts w:ascii="Times New Roman" w:eastAsia="Times New Roman" w:hAnsi="Times New Roman" w:cs="Times New Roman"/>
                <w:highlight w:val="yellow"/>
              </w:rPr>
            </w:pPr>
            <w:r w:rsidRPr="000825EB">
              <w:rPr>
                <w:rFonts w:ascii="Times New Roman" w:eastAsia="Times New Roman" w:hAnsi="Times New Roman" w:cs="Times New Roman"/>
              </w:rPr>
              <w:t>0.6906 (0.5645-0.8166)</w:t>
            </w:r>
          </w:p>
        </w:tc>
        <w:tc>
          <w:tcPr>
            <w:tcW w:w="927" w:type="dxa"/>
            <w:tcBorders>
              <w:top w:val="nil"/>
              <w:left w:val="nil"/>
              <w:bottom w:val="nil"/>
              <w:right w:val="nil"/>
            </w:tcBorders>
            <w:shd w:val="clear" w:color="auto" w:fill="auto"/>
            <w:noWrap/>
            <w:vAlign w:val="center"/>
            <w:hideMark/>
          </w:tcPr>
          <w:p w14:paraId="5596100B"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0.0069</w:t>
            </w:r>
          </w:p>
        </w:tc>
        <w:tc>
          <w:tcPr>
            <w:tcW w:w="839" w:type="dxa"/>
            <w:tcBorders>
              <w:top w:val="nil"/>
              <w:left w:val="nil"/>
              <w:bottom w:val="nil"/>
              <w:right w:val="nil"/>
            </w:tcBorders>
            <w:shd w:val="clear" w:color="auto" w:fill="auto"/>
            <w:noWrap/>
            <w:vAlign w:val="center"/>
            <w:hideMark/>
          </w:tcPr>
          <w:p w14:paraId="78F2608A"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77.4</w:t>
            </w:r>
          </w:p>
        </w:tc>
        <w:tc>
          <w:tcPr>
            <w:tcW w:w="840" w:type="dxa"/>
            <w:tcBorders>
              <w:top w:val="nil"/>
              <w:left w:val="nil"/>
              <w:bottom w:val="nil"/>
              <w:right w:val="nil"/>
            </w:tcBorders>
            <w:shd w:val="clear" w:color="auto" w:fill="auto"/>
            <w:noWrap/>
            <w:vAlign w:val="center"/>
            <w:hideMark/>
          </w:tcPr>
          <w:p w14:paraId="056E9994"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60.0</w:t>
            </w:r>
          </w:p>
        </w:tc>
      </w:tr>
      <w:tr w:rsidR="005B7F37" w:rsidRPr="005B7F37" w14:paraId="513556F3" w14:textId="77777777" w:rsidTr="00971BD8">
        <w:trPr>
          <w:trHeight w:val="301"/>
        </w:trPr>
        <w:tc>
          <w:tcPr>
            <w:tcW w:w="7522" w:type="dxa"/>
            <w:tcBorders>
              <w:top w:val="nil"/>
              <w:left w:val="nil"/>
              <w:bottom w:val="nil"/>
              <w:right w:val="nil"/>
            </w:tcBorders>
            <w:shd w:val="clear" w:color="auto" w:fill="auto"/>
            <w:noWrap/>
            <w:vAlign w:val="center"/>
            <w:hideMark/>
          </w:tcPr>
          <w:p w14:paraId="3626B7DE"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sja-miR-277 + sja-miR-125a + sja-miR-2b-5p</w:t>
            </w:r>
          </w:p>
        </w:tc>
        <w:tc>
          <w:tcPr>
            <w:tcW w:w="2386" w:type="dxa"/>
            <w:tcBorders>
              <w:top w:val="nil"/>
              <w:left w:val="nil"/>
              <w:bottom w:val="nil"/>
              <w:right w:val="nil"/>
            </w:tcBorders>
            <w:shd w:val="clear" w:color="auto" w:fill="auto"/>
            <w:noWrap/>
            <w:vAlign w:val="center"/>
            <w:hideMark/>
          </w:tcPr>
          <w:p w14:paraId="06689B97"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0.6430 (0.5147-0.7714)</w:t>
            </w:r>
          </w:p>
        </w:tc>
        <w:tc>
          <w:tcPr>
            <w:tcW w:w="927" w:type="dxa"/>
            <w:tcBorders>
              <w:top w:val="nil"/>
              <w:left w:val="nil"/>
              <w:bottom w:val="nil"/>
              <w:right w:val="nil"/>
            </w:tcBorders>
            <w:shd w:val="clear" w:color="auto" w:fill="auto"/>
            <w:noWrap/>
            <w:vAlign w:val="center"/>
            <w:hideMark/>
          </w:tcPr>
          <w:p w14:paraId="76259E75"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0.0425</w:t>
            </w:r>
          </w:p>
        </w:tc>
        <w:tc>
          <w:tcPr>
            <w:tcW w:w="839" w:type="dxa"/>
            <w:tcBorders>
              <w:top w:val="nil"/>
              <w:left w:val="nil"/>
              <w:bottom w:val="nil"/>
              <w:right w:val="nil"/>
            </w:tcBorders>
            <w:shd w:val="clear" w:color="auto" w:fill="auto"/>
            <w:noWrap/>
            <w:vAlign w:val="center"/>
            <w:hideMark/>
          </w:tcPr>
          <w:p w14:paraId="1C3CEDF6"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41.5</w:t>
            </w:r>
          </w:p>
        </w:tc>
        <w:tc>
          <w:tcPr>
            <w:tcW w:w="840" w:type="dxa"/>
            <w:tcBorders>
              <w:top w:val="nil"/>
              <w:left w:val="nil"/>
              <w:bottom w:val="nil"/>
              <w:right w:val="nil"/>
            </w:tcBorders>
            <w:shd w:val="clear" w:color="auto" w:fill="auto"/>
            <w:noWrap/>
            <w:vAlign w:val="center"/>
            <w:hideMark/>
          </w:tcPr>
          <w:p w14:paraId="6881A8CB"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88.0</w:t>
            </w:r>
          </w:p>
        </w:tc>
      </w:tr>
      <w:tr w:rsidR="005B7F37" w:rsidRPr="005B7F37" w14:paraId="59214F33" w14:textId="77777777" w:rsidTr="00971BD8">
        <w:trPr>
          <w:trHeight w:val="301"/>
        </w:trPr>
        <w:tc>
          <w:tcPr>
            <w:tcW w:w="7522" w:type="dxa"/>
            <w:tcBorders>
              <w:top w:val="nil"/>
              <w:left w:val="nil"/>
              <w:bottom w:val="nil"/>
              <w:right w:val="nil"/>
            </w:tcBorders>
            <w:shd w:val="clear" w:color="auto" w:fill="auto"/>
            <w:noWrap/>
            <w:vAlign w:val="center"/>
            <w:hideMark/>
          </w:tcPr>
          <w:p w14:paraId="06559501"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sja-miR-277 + sja-miR-125a + sja-miR-2c-5p</w:t>
            </w:r>
          </w:p>
        </w:tc>
        <w:tc>
          <w:tcPr>
            <w:tcW w:w="2386" w:type="dxa"/>
            <w:tcBorders>
              <w:top w:val="nil"/>
              <w:left w:val="nil"/>
              <w:bottom w:val="nil"/>
              <w:right w:val="nil"/>
            </w:tcBorders>
            <w:shd w:val="clear" w:color="auto" w:fill="auto"/>
            <w:noWrap/>
            <w:vAlign w:val="center"/>
            <w:hideMark/>
          </w:tcPr>
          <w:p w14:paraId="1C41E9FC"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0.6619 (0.5359-0.7879)</w:t>
            </w:r>
          </w:p>
        </w:tc>
        <w:tc>
          <w:tcPr>
            <w:tcW w:w="927" w:type="dxa"/>
            <w:tcBorders>
              <w:top w:val="nil"/>
              <w:left w:val="nil"/>
              <w:bottom w:val="nil"/>
              <w:right w:val="nil"/>
            </w:tcBorders>
            <w:shd w:val="clear" w:color="auto" w:fill="auto"/>
            <w:noWrap/>
            <w:vAlign w:val="center"/>
            <w:hideMark/>
          </w:tcPr>
          <w:p w14:paraId="27BA18E1"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0.0217</w:t>
            </w:r>
          </w:p>
        </w:tc>
        <w:tc>
          <w:tcPr>
            <w:tcW w:w="839" w:type="dxa"/>
            <w:tcBorders>
              <w:top w:val="nil"/>
              <w:left w:val="nil"/>
              <w:bottom w:val="nil"/>
              <w:right w:val="nil"/>
            </w:tcBorders>
            <w:shd w:val="clear" w:color="auto" w:fill="auto"/>
            <w:noWrap/>
            <w:vAlign w:val="center"/>
            <w:hideMark/>
          </w:tcPr>
          <w:p w14:paraId="29592949"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54.7</w:t>
            </w:r>
          </w:p>
        </w:tc>
        <w:tc>
          <w:tcPr>
            <w:tcW w:w="840" w:type="dxa"/>
            <w:tcBorders>
              <w:top w:val="nil"/>
              <w:left w:val="nil"/>
              <w:bottom w:val="nil"/>
              <w:right w:val="nil"/>
            </w:tcBorders>
            <w:shd w:val="clear" w:color="auto" w:fill="auto"/>
            <w:noWrap/>
            <w:vAlign w:val="center"/>
            <w:hideMark/>
          </w:tcPr>
          <w:p w14:paraId="5C919C2D"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76.0</w:t>
            </w:r>
          </w:p>
        </w:tc>
      </w:tr>
      <w:tr w:rsidR="005B7F37" w:rsidRPr="005B7F37" w14:paraId="44C67FEF" w14:textId="77777777" w:rsidTr="00971BD8">
        <w:trPr>
          <w:trHeight w:val="301"/>
        </w:trPr>
        <w:tc>
          <w:tcPr>
            <w:tcW w:w="7522" w:type="dxa"/>
            <w:tcBorders>
              <w:top w:val="nil"/>
              <w:left w:val="nil"/>
              <w:bottom w:val="nil"/>
              <w:right w:val="nil"/>
            </w:tcBorders>
            <w:shd w:val="clear" w:color="auto" w:fill="auto"/>
            <w:noWrap/>
            <w:vAlign w:val="center"/>
            <w:hideMark/>
          </w:tcPr>
          <w:p w14:paraId="6DE84419"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sja-miR-277 + sja-miR-2b-5p + sja-miR-2c-5p</w:t>
            </w:r>
          </w:p>
        </w:tc>
        <w:tc>
          <w:tcPr>
            <w:tcW w:w="2386" w:type="dxa"/>
            <w:tcBorders>
              <w:top w:val="nil"/>
              <w:left w:val="nil"/>
              <w:bottom w:val="nil"/>
              <w:right w:val="nil"/>
            </w:tcBorders>
            <w:shd w:val="clear" w:color="auto" w:fill="auto"/>
            <w:noWrap/>
            <w:vAlign w:val="center"/>
            <w:hideMark/>
          </w:tcPr>
          <w:p w14:paraId="0289547E"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0.6687 (0.5422-0.7952)</w:t>
            </w:r>
          </w:p>
        </w:tc>
        <w:tc>
          <w:tcPr>
            <w:tcW w:w="927" w:type="dxa"/>
            <w:tcBorders>
              <w:top w:val="nil"/>
              <w:left w:val="nil"/>
              <w:bottom w:val="nil"/>
              <w:right w:val="nil"/>
            </w:tcBorders>
            <w:shd w:val="clear" w:color="auto" w:fill="auto"/>
            <w:noWrap/>
            <w:vAlign w:val="center"/>
            <w:hideMark/>
          </w:tcPr>
          <w:p w14:paraId="697B1E58"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0.0168</w:t>
            </w:r>
          </w:p>
        </w:tc>
        <w:tc>
          <w:tcPr>
            <w:tcW w:w="839" w:type="dxa"/>
            <w:tcBorders>
              <w:top w:val="nil"/>
              <w:left w:val="nil"/>
              <w:bottom w:val="nil"/>
              <w:right w:val="nil"/>
            </w:tcBorders>
            <w:shd w:val="clear" w:color="auto" w:fill="auto"/>
            <w:noWrap/>
            <w:vAlign w:val="center"/>
            <w:hideMark/>
          </w:tcPr>
          <w:p w14:paraId="3347F522"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73.6</w:t>
            </w:r>
          </w:p>
        </w:tc>
        <w:tc>
          <w:tcPr>
            <w:tcW w:w="840" w:type="dxa"/>
            <w:tcBorders>
              <w:top w:val="nil"/>
              <w:left w:val="nil"/>
              <w:bottom w:val="nil"/>
              <w:right w:val="nil"/>
            </w:tcBorders>
            <w:shd w:val="clear" w:color="auto" w:fill="auto"/>
            <w:noWrap/>
            <w:vAlign w:val="center"/>
            <w:hideMark/>
          </w:tcPr>
          <w:p w14:paraId="6A93D7B1"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60.0</w:t>
            </w:r>
          </w:p>
        </w:tc>
      </w:tr>
      <w:tr w:rsidR="005B7F37" w:rsidRPr="005B7F37" w14:paraId="162658A6" w14:textId="77777777" w:rsidTr="00971BD8">
        <w:trPr>
          <w:trHeight w:val="301"/>
        </w:trPr>
        <w:tc>
          <w:tcPr>
            <w:tcW w:w="7522" w:type="dxa"/>
            <w:tcBorders>
              <w:top w:val="nil"/>
              <w:left w:val="nil"/>
              <w:bottom w:val="nil"/>
              <w:right w:val="nil"/>
            </w:tcBorders>
            <w:shd w:val="clear" w:color="auto" w:fill="auto"/>
            <w:noWrap/>
            <w:vAlign w:val="center"/>
            <w:hideMark/>
          </w:tcPr>
          <w:p w14:paraId="0E26DD7A"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sja-miR-125a + sja-miR-2b-5p + sja-miR-2c-5p</w:t>
            </w:r>
          </w:p>
        </w:tc>
        <w:tc>
          <w:tcPr>
            <w:tcW w:w="2386" w:type="dxa"/>
            <w:tcBorders>
              <w:top w:val="nil"/>
              <w:left w:val="nil"/>
              <w:bottom w:val="nil"/>
              <w:right w:val="nil"/>
            </w:tcBorders>
            <w:shd w:val="clear" w:color="auto" w:fill="auto"/>
            <w:noWrap/>
            <w:vAlign w:val="center"/>
            <w:hideMark/>
          </w:tcPr>
          <w:p w14:paraId="040B4925"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0.6792 (0.5541-0.8044)</w:t>
            </w:r>
          </w:p>
        </w:tc>
        <w:tc>
          <w:tcPr>
            <w:tcW w:w="927" w:type="dxa"/>
            <w:tcBorders>
              <w:top w:val="nil"/>
              <w:left w:val="nil"/>
              <w:bottom w:val="nil"/>
              <w:right w:val="nil"/>
            </w:tcBorders>
            <w:shd w:val="clear" w:color="auto" w:fill="auto"/>
            <w:noWrap/>
            <w:vAlign w:val="center"/>
            <w:hideMark/>
          </w:tcPr>
          <w:p w14:paraId="4001D048"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0.0110</w:t>
            </w:r>
          </w:p>
        </w:tc>
        <w:tc>
          <w:tcPr>
            <w:tcW w:w="839" w:type="dxa"/>
            <w:tcBorders>
              <w:top w:val="nil"/>
              <w:left w:val="nil"/>
              <w:bottom w:val="nil"/>
              <w:right w:val="nil"/>
            </w:tcBorders>
            <w:shd w:val="clear" w:color="auto" w:fill="auto"/>
            <w:noWrap/>
            <w:vAlign w:val="center"/>
            <w:hideMark/>
          </w:tcPr>
          <w:p w14:paraId="20A02AB5"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55.8</w:t>
            </w:r>
          </w:p>
        </w:tc>
        <w:tc>
          <w:tcPr>
            <w:tcW w:w="840" w:type="dxa"/>
            <w:tcBorders>
              <w:top w:val="nil"/>
              <w:left w:val="nil"/>
              <w:bottom w:val="nil"/>
              <w:right w:val="nil"/>
            </w:tcBorders>
            <w:shd w:val="clear" w:color="auto" w:fill="auto"/>
            <w:noWrap/>
            <w:vAlign w:val="center"/>
            <w:hideMark/>
          </w:tcPr>
          <w:p w14:paraId="3B931F58"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80.0</w:t>
            </w:r>
          </w:p>
        </w:tc>
      </w:tr>
      <w:tr w:rsidR="005B7F37" w:rsidRPr="005B7F37" w14:paraId="465250DD" w14:textId="77777777" w:rsidTr="00971BD8">
        <w:trPr>
          <w:trHeight w:val="301"/>
        </w:trPr>
        <w:tc>
          <w:tcPr>
            <w:tcW w:w="7522" w:type="dxa"/>
            <w:tcBorders>
              <w:top w:val="nil"/>
              <w:left w:val="nil"/>
              <w:bottom w:val="nil"/>
              <w:right w:val="nil"/>
            </w:tcBorders>
            <w:shd w:val="clear" w:color="auto" w:fill="auto"/>
            <w:noWrap/>
            <w:vAlign w:val="center"/>
            <w:hideMark/>
          </w:tcPr>
          <w:p w14:paraId="58239E70"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sja-miR-277 + sja-miR-125a + sja-miR-2b-5p + sja-miR-2c-5p</w:t>
            </w:r>
          </w:p>
        </w:tc>
        <w:tc>
          <w:tcPr>
            <w:tcW w:w="2386" w:type="dxa"/>
            <w:tcBorders>
              <w:top w:val="nil"/>
              <w:left w:val="nil"/>
              <w:bottom w:val="nil"/>
              <w:right w:val="nil"/>
            </w:tcBorders>
            <w:shd w:val="clear" w:color="auto" w:fill="auto"/>
            <w:noWrap/>
            <w:vAlign w:val="center"/>
            <w:hideMark/>
          </w:tcPr>
          <w:p w14:paraId="69820920"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0.6672 (0.5409-0.7935)</w:t>
            </w:r>
          </w:p>
        </w:tc>
        <w:tc>
          <w:tcPr>
            <w:tcW w:w="927" w:type="dxa"/>
            <w:tcBorders>
              <w:top w:val="nil"/>
              <w:left w:val="nil"/>
              <w:bottom w:val="nil"/>
              <w:right w:val="nil"/>
            </w:tcBorders>
            <w:shd w:val="clear" w:color="auto" w:fill="auto"/>
            <w:noWrap/>
            <w:vAlign w:val="center"/>
            <w:hideMark/>
          </w:tcPr>
          <w:p w14:paraId="3CA4F3AE"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0.0178</w:t>
            </w:r>
          </w:p>
        </w:tc>
        <w:tc>
          <w:tcPr>
            <w:tcW w:w="839" w:type="dxa"/>
            <w:tcBorders>
              <w:top w:val="nil"/>
              <w:left w:val="nil"/>
              <w:bottom w:val="nil"/>
              <w:right w:val="nil"/>
            </w:tcBorders>
            <w:shd w:val="clear" w:color="auto" w:fill="auto"/>
            <w:noWrap/>
            <w:vAlign w:val="center"/>
            <w:hideMark/>
          </w:tcPr>
          <w:p w14:paraId="1F2538FF"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49.1</w:t>
            </w:r>
          </w:p>
        </w:tc>
        <w:tc>
          <w:tcPr>
            <w:tcW w:w="840" w:type="dxa"/>
            <w:tcBorders>
              <w:top w:val="nil"/>
              <w:left w:val="nil"/>
              <w:bottom w:val="nil"/>
              <w:right w:val="nil"/>
            </w:tcBorders>
            <w:shd w:val="clear" w:color="auto" w:fill="auto"/>
            <w:noWrap/>
            <w:vAlign w:val="center"/>
            <w:hideMark/>
          </w:tcPr>
          <w:p w14:paraId="72085FDB"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84.0</w:t>
            </w:r>
          </w:p>
        </w:tc>
      </w:tr>
      <w:tr w:rsidR="005B7F37" w:rsidRPr="005B7F37" w14:paraId="1280640F" w14:textId="77777777" w:rsidTr="00971BD8">
        <w:trPr>
          <w:trHeight w:val="301"/>
        </w:trPr>
        <w:tc>
          <w:tcPr>
            <w:tcW w:w="7522" w:type="dxa"/>
            <w:tcBorders>
              <w:top w:val="nil"/>
              <w:left w:val="nil"/>
              <w:bottom w:val="nil"/>
              <w:right w:val="nil"/>
            </w:tcBorders>
            <w:shd w:val="clear" w:color="auto" w:fill="auto"/>
            <w:noWrap/>
            <w:vAlign w:val="center"/>
            <w:hideMark/>
          </w:tcPr>
          <w:p w14:paraId="5EF5154F" w14:textId="77777777" w:rsidR="00971BD8" w:rsidRPr="005B7F37" w:rsidRDefault="00971BD8" w:rsidP="00693679">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sja-miR-277 + sja-miR-125a + sja-miR-36-3p + sja-miR-2b-5p + sja-miR-2c-5p</w:t>
            </w:r>
          </w:p>
        </w:tc>
        <w:tc>
          <w:tcPr>
            <w:tcW w:w="2386" w:type="dxa"/>
            <w:tcBorders>
              <w:top w:val="nil"/>
              <w:left w:val="nil"/>
              <w:bottom w:val="nil"/>
              <w:right w:val="nil"/>
            </w:tcBorders>
            <w:shd w:val="clear" w:color="auto" w:fill="auto"/>
            <w:noWrap/>
            <w:vAlign w:val="center"/>
            <w:hideMark/>
          </w:tcPr>
          <w:p w14:paraId="7B3F6E88"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0.6483 (0.5195-0.7771)</w:t>
            </w:r>
          </w:p>
        </w:tc>
        <w:tc>
          <w:tcPr>
            <w:tcW w:w="927" w:type="dxa"/>
            <w:tcBorders>
              <w:top w:val="nil"/>
              <w:left w:val="nil"/>
              <w:bottom w:val="nil"/>
              <w:right w:val="nil"/>
            </w:tcBorders>
            <w:shd w:val="clear" w:color="auto" w:fill="auto"/>
            <w:noWrap/>
            <w:vAlign w:val="center"/>
            <w:hideMark/>
          </w:tcPr>
          <w:p w14:paraId="4B805AC1"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0.0354</w:t>
            </w:r>
          </w:p>
        </w:tc>
        <w:tc>
          <w:tcPr>
            <w:tcW w:w="839" w:type="dxa"/>
            <w:tcBorders>
              <w:top w:val="nil"/>
              <w:left w:val="nil"/>
              <w:bottom w:val="nil"/>
              <w:right w:val="nil"/>
            </w:tcBorders>
            <w:shd w:val="clear" w:color="auto" w:fill="auto"/>
            <w:noWrap/>
            <w:vAlign w:val="center"/>
            <w:hideMark/>
          </w:tcPr>
          <w:p w14:paraId="162687FD"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69.8</w:t>
            </w:r>
          </w:p>
        </w:tc>
        <w:tc>
          <w:tcPr>
            <w:tcW w:w="840" w:type="dxa"/>
            <w:tcBorders>
              <w:top w:val="nil"/>
              <w:left w:val="nil"/>
              <w:bottom w:val="nil"/>
              <w:right w:val="nil"/>
            </w:tcBorders>
            <w:shd w:val="clear" w:color="auto" w:fill="auto"/>
            <w:noWrap/>
            <w:vAlign w:val="center"/>
            <w:hideMark/>
          </w:tcPr>
          <w:p w14:paraId="5F3BC1A3"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60.0</w:t>
            </w:r>
          </w:p>
        </w:tc>
      </w:tr>
      <w:tr w:rsidR="005B7F37" w:rsidRPr="005B7F37" w14:paraId="6EEE2D9C" w14:textId="77777777" w:rsidTr="00971BD8">
        <w:trPr>
          <w:trHeight w:val="301"/>
        </w:trPr>
        <w:tc>
          <w:tcPr>
            <w:tcW w:w="7522" w:type="dxa"/>
            <w:tcBorders>
              <w:top w:val="nil"/>
              <w:left w:val="nil"/>
              <w:bottom w:val="nil"/>
              <w:right w:val="nil"/>
            </w:tcBorders>
            <w:shd w:val="clear" w:color="auto" w:fill="auto"/>
            <w:noWrap/>
            <w:vAlign w:val="center"/>
            <w:hideMark/>
          </w:tcPr>
          <w:p w14:paraId="628B3EC2"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sja-miR-277 + sja-miR-125a + sja-miR-36-3p + sja-miR-2b-5p + sja-miR-2a-3p</w:t>
            </w:r>
          </w:p>
        </w:tc>
        <w:tc>
          <w:tcPr>
            <w:tcW w:w="2386" w:type="dxa"/>
            <w:tcBorders>
              <w:top w:val="nil"/>
              <w:left w:val="nil"/>
              <w:bottom w:val="nil"/>
              <w:right w:val="nil"/>
            </w:tcBorders>
            <w:shd w:val="clear" w:color="auto" w:fill="auto"/>
            <w:noWrap/>
            <w:vAlign w:val="center"/>
            <w:hideMark/>
          </w:tcPr>
          <w:p w14:paraId="12F371DE"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0.6121 (0.4817-0.7425)</w:t>
            </w:r>
          </w:p>
        </w:tc>
        <w:tc>
          <w:tcPr>
            <w:tcW w:w="927" w:type="dxa"/>
            <w:tcBorders>
              <w:top w:val="nil"/>
              <w:left w:val="nil"/>
              <w:bottom w:val="nil"/>
              <w:right w:val="nil"/>
            </w:tcBorders>
            <w:shd w:val="clear" w:color="auto" w:fill="auto"/>
            <w:noWrap/>
            <w:vAlign w:val="center"/>
            <w:hideMark/>
          </w:tcPr>
          <w:p w14:paraId="20641FE0"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0.1119</w:t>
            </w:r>
          </w:p>
        </w:tc>
        <w:tc>
          <w:tcPr>
            <w:tcW w:w="839" w:type="dxa"/>
            <w:tcBorders>
              <w:top w:val="nil"/>
              <w:left w:val="nil"/>
              <w:bottom w:val="nil"/>
              <w:right w:val="nil"/>
            </w:tcBorders>
            <w:shd w:val="clear" w:color="auto" w:fill="auto"/>
            <w:noWrap/>
            <w:vAlign w:val="center"/>
            <w:hideMark/>
          </w:tcPr>
          <w:p w14:paraId="3C27A021"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64.2</w:t>
            </w:r>
          </w:p>
        </w:tc>
        <w:tc>
          <w:tcPr>
            <w:tcW w:w="840" w:type="dxa"/>
            <w:tcBorders>
              <w:top w:val="nil"/>
              <w:left w:val="nil"/>
              <w:bottom w:val="nil"/>
              <w:right w:val="nil"/>
            </w:tcBorders>
            <w:shd w:val="clear" w:color="auto" w:fill="auto"/>
            <w:noWrap/>
            <w:vAlign w:val="center"/>
            <w:hideMark/>
          </w:tcPr>
          <w:p w14:paraId="5736DDF7"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60.0</w:t>
            </w:r>
          </w:p>
        </w:tc>
      </w:tr>
      <w:tr w:rsidR="005B7F37" w:rsidRPr="005B7F37" w14:paraId="13E3FB06" w14:textId="77777777" w:rsidTr="00971BD8">
        <w:trPr>
          <w:trHeight w:val="301"/>
        </w:trPr>
        <w:tc>
          <w:tcPr>
            <w:tcW w:w="7522" w:type="dxa"/>
            <w:tcBorders>
              <w:top w:val="nil"/>
              <w:left w:val="nil"/>
              <w:bottom w:val="nil"/>
              <w:right w:val="nil"/>
            </w:tcBorders>
            <w:shd w:val="clear" w:color="auto" w:fill="auto"/>
            <w:noWrap/>
            <w:vAlign w:val="center"/>
            <w:hideMark/>
          </w:tcPr>
          <w:p w14:paraId="4258B48E" w14:textId="77777777" w:rsidR="00971BD8" w:rsidRPr="005B7F37" w:rsidRDefault="00E50E29" w:rsidP="00971BD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sja-miR-277 + sja-miR-125a + </w:t>
            </w:r>
            <w:r w:rsidR="00971BD8" w:rsidRPr="005B7F37">
              <w:rPr>
                <w:rFonts w:ascii="Times New Roman" w:eastAsia="Times New Roman" w:hAnsi="Times New Roman" w:cs="Times New Roman"/>
              </w:rPr>
              <w:t>sja-miR-36-3p + sja-miR-2c-5p + sja-miR-2a-3p</w:t>
            </w:r>
          </w:p>
        </w:tc>
        <w:tc>
          <w:tcPr>
            <w:tcW w:w="2386" w:type="dxa"/>
            <w:tcBorders>
              <w:top w:val="nil"/>
              <w:left w:val="nil"/>
              <w:bottom w:val="nil"/>
              <w:right w:val="nil"/>
            </w:tcBorders>
            <w:shd w:val="clear" w:color="auto" w:fill="auto"/>
            <w:noWrap/>
            <w:vAlign w:val="center"/>
            <w:hideMark/>
          </w:tcPr>
          <w:p w14:paraId="6013813A"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0.6468 (0.5205-0.7730)</w:t>
            </w:r>
          </w:p>
        </w:tc>
        <w:tc>
          <w:tcPr>
            <w:tcW w:w="927" w:type="dxa"/>
            <w:tcBorders>
              <w:top w:val="nil"/>
              <w:left w:val="nil"/>
              <w:bottom w:val="nil"/>
              <w:right w:val="nil"/>
            </w:tcBorders>
            <w:shd w:val="clear" w:color="auto" w:fill="auto"/>
            <w:noWrap/>
            <w:vAlign w:val="center"/>
            <w:hideMark/>
          </w:tcPr>
          <w:p w14:paraId="67517F82"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0.0374</w:t>
            </w:r>
          </w:p>
        </w:tc>
        <w:tc>
          <w:tcPr>
            <w:tcW w:w="839" w:type="dxa"/>
            <w:tcBorders>
              <w:top w:val="nil"/>
              <w:left w:val="nil"/>
              <w:bottom w:val="nil"/>
              <w:right w:val="nil"/>
            </w:tcBorders>
            <w:shd w:val="clear" w:color="auto" w:fill="auto"/>
            <w:noWrap/>
            <w:vAlign w:val="center"/>
            <w:hideMark/>
          </w:tcPr>
          <w:p w14:paraId="3C959E94"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62.3</w:t>
            </w:r>
          </w:p>
        </w:tc>
        <w:tc>
          <w:tcPr>
            <w:tcW w:w="840" w:type="dxa"/>
            <w:tcBorders>
              <w:top w:val="nil"/>
              <w:left w:val="nil"/>
              <w:bottom w:val="nil"/>
              <w:right w:val="nil"/>
            </w:tcBorders>
            <w:shd w:val="clear" w:color="auto" w:fill="auto"/>
            <w:noWrap/>
            <w:vAlign w:val="center"/>
            <w:hideMark/>
          </w:tcPr>
          <w:p w14:paraId="52F17360"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72.0</w:t>
            </w:r>
          </w:p>
        </w:tc>
      </w:tr>
      <w:tr w:rsidR="005B7F37" w:rsidRPr="005B7F37" w14:paraId="5CC81A34" w14:textId="77777777" w:rsidTr="00971BD8">
        <w:trPr>
          <w:trHeight w:val="301"/>
        </w:trPr>
        <w:tc>
          <w:tcPr>
            <w:tcW w:w="7522" w:type="dxa"/>
            <w:tcBorders>
              <w:top w:val="nil"/>
              <w:left w:val="nil"/>
              <w:bottom w:val="nil"/>
              <w:right w:val="nil"/>
            </w:tcBorders>
            <w:shd w:val="clear" w:color="auto" w:fill="auto"/>
            <w:noWrap/>
            <w:vAlign w:val="center"/>
            <w:hideMark/>
          </w:tcPr>
          <w:p w14:paraId="2C21E428"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sja-miR-277 + sja-miR-125a + sja-miR-2b-5p + sja-miR-2c-5p + sja-miR-2a-3p</w:t>
            </w:r>
          </w:p>
        </w:tc>
        <w:tc>
          <w:tcPr>
            <w:tcW w:w="2386" w:type="dxa"/>
            <w:tcBorders>
              <w:top w:val="nil"/>
              <w:left w:val="nil"/>
              <w:bottom w:val="nil"/>
              <w:right w:val="nil"/>
            </w:tcBorders>
            <w:shd w:val="clear" w:color="auto" w:fill="auto"/>
            <w:noWrap/>
            <w:vAlign w:val="center"/>
            <w:hideMark/>
          </w:tcPr>
          <w:p w14:paraId="2B3A973E"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0.6211 (0.4930-0.7492)</w:t>
            </w:r>
          </w:p>
        </w:tc>
        <w:tc>
          <w:tcPr>
            <w:tcW w:w="927" w:type="dxa"/>
            <w:tcBorders>
              <w:top w:val="nil"/>
              <w:left w:val="nil"/>
              <w:bottom w:val="nil"/>
              <w:right w:val="nil"/>
            </w:tcBorders>
            <w:shd w:val="clear" w:color="auto" w:fill="auto"/>
            <w:noWrap/>
            <w:vAlign w:val="center"/>
            <w:hideMark/>
          </w:tcPr>
          <w:p w14:paraId="01C8EEA8"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0.0858</w:t>
            </w:r>
          </w:p>
        </w:tc>
        <w:tc>
          <w:tcPr>
            <w:tcW w:w="839" w:type="dxa"/>
            <w:tcBorders>
              <w:top w:val="nil"/>
              <w:left w:val="nil"/>
              <w:bottom w:val="nil"/>
              <w:right w:val="nil"/>
            </w:tcBorders>
            <w:shd w:val="clear" w:color="auto" w:fill="auto"/>
            <w:noWrap/>
            <w:vAlign w:val="center"/>
            <w:hideMark/>
          </w:tcPr>
          <w:p w14:paraId="1478614D"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37.7</w:t>
            </w:r>
          </w:p>
        </w:tc>
        <w:tc>
          <w:tcPr>
            <w:tcW w:w="840" w:type="dxa"/>
            <w:tcBorders>
              <w:top w:val="nil"/>
              <w:left w:val="nil"/>
              <w:bottom w:val="nil"/>
              <w:right w:val="nil"/>
            </w:tcBorders>
            <w:shd w:val="clear" w:color="auto" w:fill="auto"/>
            <w:noWrap/>
            <w:vAlign w:val="center"/>
            <w:hideMark/>
          </w:tcPr>
          <w:p w14:paraId="69397847"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88.0</w:t>
            </w:r>
          </w:p>
        </w:tc>
      </w:tr>
      <w:tr w:rsidR="005B7F37" w:rsidRPr="005B7F37" w14:paraId="6452F860" w14:textId="77777777" w:rsidTr="00971BD8">
        <w:trPr>
          <w:trHeight w:val="301"/>
        </w:trPr>
        <w:tc>
          <w:tcPr>
            <w:tcW w:w="7522" w:type="dxa"/>
            <w:tcBorders>
              <w:top w:val="nil"/>
              <w:left w:val="nil"/>
              <w:bottom w:val="nil"/>
              <w:right w:val="nil"/>
            </w:tcBorders>
            <w:shd w:val="clear" w:color="auto" w:fill="auto"/>
            <w:noWrap/>
            <w:vAlign w:val="center"/>
            <w:hideMark/>
          </w:tcPr>
          <w:p w14:paraId="03A211A3"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sja-miR-277 + sja-miR-36-3p + sja-miR-2b-5p + sja-miR-2c-5p + sja-miR-2a-3p</w:t>
            </w:r>
          </w:p>
        </w:tc>
        <w:tc>
          <w:tcPr>
            <w:tcW w:w="2386" w:type="dxa"/>
            <w:tcBorders>
              <w:top w:val="nil"/>
              <w:left w:val="nil"/>
              <w:bottom w:val="nil"/>
              <w:right w:val="nil"/>
            </w:tcBorders>
            <w:shd w:val="clear" w:color="auto" w:fill="auto"/>
            <w:noWrap/>
            <w:vAlign w:val="center"/>
            <w:hideMark/>
          </w:tcPr>
          <w:p w14:paraId="7B8B5E65"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0.6294 (0.5017-0.7572)</w:t>
            </w:r>
          </w:p>
        </w:tc>
        <w:tc>
          <w:tcPr>
            <w:tcW w:w="927" w:type="dxa"/>
            <w:tcBorders>
              <w:top w:val="nil"/>
              <w:left w:val="nil"/>
              <w:bottom w:val="nil"/>
              <w:right w:val="nil"/>
            </w:tcBorders>
            <w:shd w:val="clear" w:color="auto" w:fill="auto"/>
            <w:noWrap/>
            <w:vAlign w:val="center"/>
            <w:hideMark/>
          </w:tcPr>
          <w:p w14:paraId="2CB15422"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0.0664</w:t>
            </w:r>
          </w:p>
        </w:tc>
        <w:tc>
          <w:tcPr>
            <w:tcW w:w="839" w:type="dxa"/>
            <w:tcBorders>
              <w:top w:val="nil"/>
              <w:left w:val="nil"/>
              <w:bottom w:val="nil"/>
              <w:right w:val="nil"/>
            </w:tcBorders>
            <w:shd w:val="clear" w:color="auto" w:fill="auto"/>
            <w:noWrap/>
            <w:vAlign w:val="center"/>
            <w:hideMark/>
          </w:tcPr>
          <w:p w14:paraId="29F5778A"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37.7</w:t>
            </w:r>
          </w:p>
        </w:tc>
        <w:tc>
          <w:tcPr>
            <w:tcW w:w="840" w:type="dxa"/>
            <w:tcBorders>
              <w:top w:val="nil"/>
              <w:left w:val="nil"/>
              <w:bottom w:val="nil"/>
              <w:right w:val="nil"/>
            </w:tcBorders>
            <w:shd w:val="clear" w:color="auto" w:fill="auto"/>
            <w:noWrap/>
            <w:vAlign w:val="center"/>
            <w:hideMark/>
          </w:tcPr>
          <w:p w14:paraId="48F7C525"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88.0</w:t>
            </w:r>
          </w:p>
        </w:tc>
      </w:tr>
      <w:tr w:rsidR="005B7F37" w:rsidRPr="005B7F37" w14:paraId="29B4999A" w14:textId="77777777" w:rsidTr="00971BD8">
        <w:trPr>
          <w:trHeight w:val="301"/>
        </w:trPr>
        <w:tc>
          <w:tcPr>
            <w:tcW w:w="7522" w:type="dxa"/>
            <w:tcBorders>
              <w:top w:val="nil"/>
              <w:left w:val="nil"/>
              <w:bottom w:val="nil"/>
              <w:right w:val="nil"/>
            </w:tcBorders>
            <w:shd w:val="clear" w:color="auto" w:fill="auto"/>
            <w:noWrap/>
            <w:vAlign w:val="center"/>
            <w:hideMark/>
          </w:tcPr>
          <w:p w14:paraId="5E0F7635"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sja-miR-125a + sja-miR-36-3p + sja-miR-2b-5p + sja-miR-2c-5p + sja-miR-2a-3p</w:t>
            </w:r>
          </w:p>
        </w:tc>
        <w:tc>
          <w:tcPr>
            <w:tcW w:w="2386" w:type="dxa"/>
            <w:tcBorders>
              <w:top w:val="nil"/>
              <w:left w:val="nil"/>
              <w:bottom w:val="nil"/>
              <w:right w:val="nil"/>
            </w:tcBorders>
            <w:shd w:val="clear" w:color="auto" w:fill="auto"/>
            <w:noWrap/>
            <w:vAlign w:val="center"/>
            <w:hideMark/>
          </w:tcPr>
          <w:p w14:paraId="1236A859"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0.6294 (0.5013-0.7576)</w:t>
            </w:r>
          </w:p>
        </w:tc>
        <w:tc>
          <w:tcPr>
            <w:tcW w:w="927" w:type="dxa"/>
            <w:tcBorders>
              <w:top w:val="nil"/>
              <w:left w:val="nil"/>
              <w:bottom w:val="nil"/>
              <w:right w:val="nil"/>
            </w:tcBorders>
            <w:shd w:val="clear" w:color="auto" w:fill="auto"/>
            <w:noWrap/>
            <w:vAlign w:val="center"/>
            <w:hideMark/>
          </w:tcPr>
          <w:p w14:paraId="55E510AF"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0.0664</w:t>
            </w:r>
          </w:p>
        </w:tc>
        <w:tc>
          <w:tcPr>
            <w:tcW w:w="839" w:type="dxa"/>
            <w:tcBorders>
              <w:top w:val="nil"/>
              <w:left w:val="nil"/>
              <w:bottom w:val="nil"/>
              <w:right w:val="nil"/>
            </w:tcBorders>
            <w:shd w:val="clear" w:color="auto" w:fill="auto"/>
            <w:noWrap/>
            <w:vAlign w:val="center"/>
            <w:hideMark/>
          </w:tcPr>
          <w:p w14:paraId="4FBDE5CF"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37.7</w:t>
            </w:r>
          </w:p>
        </w:tc>
        <w:tc>
          <w:tcPr>
            <w:tcW w:w="840" w:type="dxa"/>
            <w:tcBorders>
              <w:top w:val="nil"/>
              <w:left w:val="nil"/>
              <w:bottom w:val="nil"/>
              <w:right w:val="nil"/>
            </w:tcBorders>
            <w:shd w:val="clear" w:color="auto" w:fill="auto"/>
            <w:noWrap/>
            <w:vAlign w:val="center"/>
            <w:hideMark/>
          </w:tcPr>
          <w:p w14:paraId="4326270B"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88.0</w:t>
            </w:r>
          </w:p>
        </w:tc>
      </w:tr>
      <w:tr w:rsidR="005B7F37" w:rsidRPr="005B7F37" w14:paraId="3DCEF39F" w14:textId="77777777" w:rsidTr="00971BD8">
        <w:trPr>
          <w:trHeight w:val="301"/>
        </w:trPr>
        <w:tc>
          <w:tcPr>
            <w:tcW w:w="7522" w:type="dxa"/>
            <w:tcBorders>
              <w:top w:val="nil"/>
              <w:left w:val="nil"/>
              <w:bottom w:val="single" w:sz="4" w:space="0" w:color="auto"/>
              <w:right w:val="nil"/>
            </w:tcBorders>
            <w:shd w:val="clear" w:color="auto" w:fill="auto"/>
            <w:noWrap/>
            <w:vAlign w:val="center"/>
            <w:hideMark/>
          </w:tcPr>
          <w:p w14:paraId="1075832A" w14:textId="77777777" w:rsidR="00971BD8" w:rsidRPr="005B7F37" w:rsidRDefault="00971BD8" w:rsidP="00971BD8">
            <w:pPr>
              <w:spacing w:after="0" w:line="240" w:lineRule="auto"/>
              <w:rPr>
                <w:rFonts w:ascii="Times New Roman" w:eastAsia="Times New Roman" w:hAnsi="Times New Roman" w:cs="Times New Roman"/>
              </w:rPr>
            </w:pPr>
            <w:r w:rsidRPr="005B7F37">
              <w:rPr>
                <w:rFonts w:ascii="Times New Roman" w:eastAsia="Times New Roman" w:hAnsi="Times New Roman" w:cs="Times New Roman"/>
              </w:rPr>
              <w:t>sja-miR-277 + sja-miR-125a + sja-miR-36-3p +</w:t>
            </w:r>
            <w:r w:rsidRPr="005B7F37">
              <w:rPr>
                <w:rFonts w:ascii="Times New Roman" w:eastAsia="Times New Roman" w:hAnsi="Times New Roman" w:cs="Times New Roman"/>
              </w:rPr>
              <w:br/>
              <w:t xml:space="preserve"> sja-miR-2b-5p + sja-miR-2c-5p + sja-miR-2a-3p</w:t>
            </w:r>
          </w:p>
        </w:tc>
        <w:tc>
          <w:tcPr>
            <w:tcW w:w="2386" w:type="dxa"/>
            <w:tcBorders>
              <w:top w:val="nil"/>
              <w:left w:val="nil"/>
              <w:bottom w:val="single" w:sz="4" w:space="0" w:color="auto"/>
              <w:right w:val="nil"/>
            </w:tcBorders>
            <w:shd w:val="clear" w:color="auto" w:fill="auto"/>
            <w:noWrap/>
            <w:vAlign w:val="center"/>
            <w:hideMark/>
          </w:tcPr>
          <w:p w14:paraId="07358A0C"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0.6264 (0.4981-0.7547)</w:t>
            </w:r>
          </w:p>
        </w:tc>
        <w:tc>
          <w:tcPr>
            <w:tcW w:w="927" w:type="dxa"/>
            <w:tcBorders>
              <w:top w:val="nil"/>
              <w:left w:val="nil"/>
              <w:bottom w:val="single" w:sz="4" w:space="0" w:color="auto"/>
              <w:right w:val="nil"/>
            </w:tcBorders>
            <w:shd w:val="clear" w:color="auto" w:fill="auto"/>
            <w:noWrap/>
            <w:vAlign w:val="center"/>
            <w:hideMark/>
          </w:tcPr>
          <w:p w14:paraId="2BFDB325"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0.0730</w:t>
            </w:r>
          </w:p>
        </w:tc>
        <w:tc>
          <w:tcPr>
            <w:tcW w:w="839" w:type="dxa"/>
            <w:tcBorders>
              <w:top w:val="nil"/>
              <w:left w:val="nil"/>
              <w:bottom w:val="single" w:sz="4" w:space="0" w:color="auto"/>
              <w:right w:val="nil"/>
            </w:tcBorders>
            <w:shd w:val="clear" w:color="auto" w:fill="auto"/>
            <w:noWrap/>
            <w:vAlign w:val="center"/>
            <w:hideMark/>
          </w:tcPr>
          <w:p w14:paraId="3ECE628A"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39.6</w:t>
            </w:r>
          </w:p>
        </w:tc>
        <w:tc>
          <w:tcPr>
            <w:tcW w:w="840" w:type="dxa"/>
            <w:tcBorders>
              <w:top w:val="nil"/>
              <w:left w:val="nil"/>
              <w:bottom w:val="single" w:sz="4" w:space="0" w:color="auto"/>
              <w:right w:val="nil"/>
            </w:tcBorders>
            <w:shd w:val="clear" w:color="auto" w:fill="auto"/>
            <w:noWrap/>
            <w:vAlign w:val="center"/>
            <w:hideMark/>
          </w:tcPr>
          <w:p w14:paraId="0EA728A5" w14:textId="77777777" w:rsidR="00971BD8" w:rsidRPr="005B7F37" w:rsidRDefault="00971BD8" w:rsidP="00971BD8">
            <w:pPr>
              <w:spacing w:after="0" w:line="240" w:lineRule="auto"/>
              <w:jc w:val="center"/>
              <w:rPr>
                <w:rFonts w:ascii="Times New Roman" w:eastAsia="Times New Roman" w:hAnsi="Times New Roman" w:cs="Times New Roman"/>
              </w:rPr>
            </w:pPr>
            <w:r w:rsidRPr="005B7F37">
              <w:rPr>
                <w:rFonts w:ascii="Times New Roman" w:eastAsia="Times New Roman" w:hAnsi="Times New Roman" w:cs="Times New Roman"/>
              </w:rPr>
              <w:t>88.0</w:t>
            </w:r>
          </w:p>
        </w:tc>
      </w:tr>
    </w:tbl>
    <w:p w14:paraId="4764DEA6" w14:textId="77777777" w:rsidR="009F4EC2" w:rsidRPr="005B7F37" w:rsidRDefault="009F4EC2" w:rsidP="00C84AF9">
      <w:pPr>
        <w:spacing w:before="240" w:after="0" w:line="260" w:lineRule="atLeast"/>
        <w:rPr>
          <w:rFonts w:ascii="Times New Roman" w:eastAsia="Times New Roman" w:hAnsi="Times New Roman" w:cs="Times New Roman"/>
          <w:sz w:val="24"/>
          <w:szCs w:val="24"/>
        </w:rPr>
      </w:pPr>
      <w:r w:rsidRPr="005B7F37">
        <w:rPr>
          <w:rFonts w:ascii="Times New Roman" w:eastAsia="Times New Roman" w:hAnsi="Times New Roman" w:cs="Times New Roman"/>
          <w:sz w:val="24"/>
          <w:szCs w:val="24"/>
          <w:vertAlign w:val="superscript"/>
        </w:rPr>
        <w:t>#</w:t>
      </w:r>
      <w:r w:rsidR="00AE072B">
        <w:rPr>
          <w:rFonts w:ascii="Times New Roman" w:eastAsia="Times New Roman" w:hAnsi="Times New Roman" w:cs="Times New Roman"/>
          <w:sz w:val="24"/>
          <w:szCs w:val="24"/>
        </w:rPr>
        <w:t>S</w:t>
      </w:r>
      <w:r w:rsidRPr="005B7F37">
        <w:rPr>
          <w:rFonts w:ascii="Times New Roman" w:eastAsia="Times New Roman" w:hAnsi="Times New Roman" w:cs="Times New Roman"/>
          <w:sz w:val="24"/>
          <w:szCs w:val="24"/>
        </w:rPr>
        <w:t xml:space="preserve">ja-miR-36-3p and sja-miR-2a-3p were excluded from analysis for the </w:t>
      </w:r>
      <w:r w:rsidR="00AC1053" w:rsidRPr="005B7F37">
        <w:rPr>
          <w:rFonts w:ascii="Times New Roman" w:eastAsia="Times New Roman" w:hAnsi="Times New Roman" w:cs="Times New Roman"/>
          <w:sz w:val="24"/>
          <w:szCs w:val="24"/>
        </w:rPr>
        <w:t xml:space="preserve">combinations </w:t>
      </w:r>
      <w:r w:rsidRPr="005B7F37">
        <w:rPr>
          <w:rFonts w:ascii="Times New Roman" w:eastAsia="Times New Roman" w:hAnsi="Times New Roman" w:cs="Times New Roman"/>
          <w:sz w:val="24"/>
          <w:szCs w:val="24"/>
        </w:rPr>
        <w:t>of 2, 3, and 4 miRNAs</w:t>
      </w:r>
      <w:r w:rsidR="00AE072B">
        <w:rPr>
          <w:rFonts w:ascii="Times New Roman" w:eastAsia="Times New Roman" w:hAnsi="Times New Roman" w:cs="Times New Roman"/>
          <w:sz w:val="24"/>
          <w:szCs w:val="24"/>
        </w:rPr>
        <w:t>.</w:t>
      </w:r>
    </w:p>
    <w:p w14:paraId="03BE4F83" w14:textId="77777777" w:rsidR="009F4EC2" w:rsidRPr="005B7F37" w:rsidRDefault="009F4EC2" w:rsidP="00C84AF9">
      <w:pPr>
        <w:spacing w:after="0" w:line="260" w:lineRule="atLeast"/>
        <w:rPr>
          <w:rFonts w:ascii="Times New Roman" w:eastAsia="Times New Roman" w:hAnsi="Times New Roman" w:cs="Times New Roman"/>
          <w:sz w:val="24"/>
          <w:szCs w:val="24"/>
        </w:rPr>
      </w:pPr>
      <w:r w:rsidRPr="005B7F37">
        <w:rPr>
          <w:rFonts w:ascii="Times New Roman" w:eastAsia="Times New Roman" w:hAnsi="Times New Roman" w:cs="Times New Roman"/>
          <w:sz w:val="24"/>
          <w:szCs w:val="24"/>
        </w:rPr>
        <w:t>CI, confidence interval</w:t>
      </w:r>
    </w:p>
    <w:p w14:paraId="36FD19D3" w14:textId="77777777" w:rsidR="009F4EC2" w:rsidRPr="005B7F37" w:rsidRDefault="009F4EC2" w:rsidP="007A386C">
      <w:pPr>
        <w:spacing w:after="0" w:line="260" w:lineRule="atLeast"/>
        <w:rPr>
          <w:rFonts w:ascii="Times New Roman" w:eastAsia="Times New Roman" w:hAnsi="Times New Roman" w:cs="Times New Roman"/>
          <w:sz w:val="24"/>
          <w:szCs w:val="24"/>
        </w:rPr>
      </w:pPr>
    </w:p>
    <w:p w14:paraId="26D48733" w14:textId="77777777" w:rsidR="009F4EC2" w:rsidRPr="005B7F37" w:rsidRDefault="009F4EC2" w:rsidP="007A386C">
      <w:pPr>
        <w:spacing w:after="0" w:line="260" w:lineRule="atLeast"/>
        <w:rPr>
          <w:rFonts w:ascii="Times New Roman" w:eastAsia="Times New Roman" w:hAnsi="Times New Roman" w:cs="Times New Roman"/>
          <w:sz w:val="24"/>
          <w:szCs w:val="24"/>
        </w:rPr>
      </w:pPr>
    </w:p>
    <w:p w14:paraId="4253774F" w14:textId="77777777" w:rsidR="009F4EC2" w:rsidRPr="005B7F37" w:rsidRDefault="009F4EC2" w:rsidP="007A386C">
      <w:pPr>
        <w:spacing w:after="0" w:line="260" w:lineRule="atLeast"/>
        <w:rPr>
          <w:rFonts w:ascii="Times New Roman" w:eastAsia="Times New Roman" w:hAnsi="Times New Roman" w:cs="Times New Roman"/>
          <w:sz w:val="24"/>
          <w:szCs w:val="24"/>
        </w:rPr>
      </w:pPr>
    </w:p>
    <w:p w14:paraId="1714EBFE" w14:textId="77777777" w:rsidR="004C1CEE" w:rsidRPr="005B7F37" w:rsidRDefault="004C1CEE" w:rsidP="007A386C">
      <w:pPr>
        <w:spacing w:after="0" w:line="260" w:lineRule="atLeast"/>
        <w:rPr>
          <w:rFonts w:ascii="Times New Roman" w:eastAsia="Times New Roman" w:hAnsi="Times New Roman" w:cs="Times New Roman"/>
          <w:sz w:val="24"/>
          <w:szCs w:val="24"/>
        </w:rPr>
      </w:pPr>
    </w:p>
    <w:p w14:paraId="18AE1E08" w14:textId="77777777" w:rsidR="007A386C" w:rsidRPr="005B7F37" w:rsidRDefault="007A386C" w:rsidP="007A386C">
      <w:pPr>
        <w:spacing w:after="0" w:line="260" w:lineRule="atLeast"/>
        <w:rPr>
          <w:rFonts w:ascii="Times New Roman" w:eastAsia="Times New Roman" w:hAnsi="Times New Roman" w:cs="Times New Roman"/>
          <w:sz w:val="24"/>
          <w:szCs w:val="24"/>
        </w:rPr>
      </w:pPr>
    </w:p>
    <w:p w14:paraId="6AC2D991" w14:textId="77777777" w:rsidR="007A386C" w:rsidRPr="005B7F37" w:rsidRDefault="007A386C" w:rsidP="007A386C">
      <w:pPr>
        <w:spacing w:after="0" w:line="260" w:lineRule="atLeast"/>
        <w:rPr>
          <w:rFonts w:ascii="Times New Roman" w:eastAsia="Times New Roman" w:hAnsi="Times New Roman" w:cs="Times New Roman"/>
          <w:sz w:val="24"/>
          <w:szCs w:val="24"/>
        </w:rPr>
      </w:pPr>
    </w:p>
    <w:p w14:paraId="50218683" w14:textId="77777777" w:rsidR="007A386C" w:rsidRPr="005B7F37" w:rsidRDefault="007A386C" w:rsidP="007A386C">
      <w:pPr>
        <w:spacing w:after="0" w:line="260" w:lineRule="atLeast"/>
        <w:rPr>
          <w:rFonts w:ascii="Times New Roman" w:eastAsia="Times New Roman" w:hAnsi="Times New Roman" w:cs="Times New Roman"/>
          <w:sz w:val="24"/>
          <w:szCs w:val="24"/>
        </w:rPr>
        <w:sectPr w:rsidR="007A386C" w:rsidRPr="005B7F37" w:rsidSect="004C1CEE">
          <w:pgSz w:w="15840" w:h="12240" w:orient="landscape"/>
          <w:pgMar w:top="1440" w:right="1440" w:bottom="1440" w:left="1440" w:header="709" w:footer="709" w:gutter="0"/>
          <w:lnNumType w:countBy="1" w:restart="continuous"/>
          <w:cols w:space="708"/>
          <w:docGrid w:linePitch="360"/>
        </w:sectPr>
      </w:pPr>
    </w:p>
    <w:p w14:paraId="31322C94" w14:textId="77777777" w:rsidR="00153667" w:rsidRPr="005B7F37" w:rsidRDefault="00153667" w:rsidP="00153667">
      <w:pPr>
        <w:autoSpaceDE w:val="0"/>
        <w:autoSpaceDN w:val="0"/>
        <w:adjustRightInd w:val="0"/>
        <w:spacing w:before="240" w:after="120" w:line="240" w:lineRule="auto"/>
        <w:rPr>
          <w:rFonts w:ascii="Times New Roman" w:hAnsi="Times New Roman" w:cs="Times New Roman"/>
          <w:i/>
          <w:sz w:val="24"/>
          <w:szCs w:val="24"/>
        </w:rPr>
      </w:pPr>
      <w:r w:rsidRPr="005B7F37">
        <w:rPr>
          <w:rFonts w:ascii="Times New Roman" w:hAnsi="Times New Roman" w:cs="Times New Roman"/>
          <w:i/>
          <w:sz w:val="24"/>
          <w:szCs w:val="24"/>
        </w:rPr>
        <w:t>2.</w:t>
      </w:r>
      <w:r w:rsidR="00D00668" w:rsidRPr="005B7F37">
        <w:rPr>
          <w:rFonts w:ascii="Times New Roman" w:hAnsi="Times New Roman" w:cs="Times New Roman"/>
          <w:i/>
          <w:sz w:val="24"/>
          <w:szCs w:val="24"/>
        </w:rPr>
        <w:t>4</w:t>
      </w:r>
      <w:r w:rsidRPr="005B7F37">
        <w:rPr>
          <w:rFonts w:ascii="Times New Roman" w:hAnsi="Times New Roman" w:cs="Times New Roman"/>
          <w:i/>
          <w:sz w:val="24"/>
          <w:szCs w:val="24"/>
        </w:rPr>
        <w:t>. The diagnos</w:t>
      </w:r>
      <w:r w:rsidR="005A5A95">
        <w:rPr>
          <w:rFonts w:ascii="Times New Roman" w:hAnsi="Times New Roman" w:cs="Times New Roman"/>
          <w:i/>
          <w:sz w:val="24"/>
          <w:szCs w:val="24"/>
        </w:rPr>
        <w:t xml:space="preserve">tic </w:t>
      </w:r>
      <w:r w:rsidR="00D00668" w:rsidRPr="005B7F37">
        <w:rPr>
          <w:rFonts w:ascii="Times New Roman" w:hAnsi="Times New Roman" w:cs="Times New Roman"/>
          <w:i/>
          <w:sz w:val="24"/>
          <w:szCs w:val="24"/>
        </w:rPr>
        <w:t>performance</w:t>
      </w:r>
      <w:r w:rsidRPr="005B7F37">
        <w:rPr>
          <w:rFonts w:ascii="Times New Roman" w:hAnsi="Times New Roman" w:cs="Times New Roman"/>
          <w:i/>
          <w:sz w:val="24"/>
          <w:szCs w:val="24"/>
        </w:rPr>
        <w:t xml:space="preserve"> </w:t>
      </w:r>
      <w:r w:rsidR="00D00668" w:rsidRPr="005B7F37">
        <w:rPr>
          <w:rFonts w:ascii="Times New Roman" w:hAnsi="Times New Roman" w:cs="Times New Roman"/>
          <w:i/>
          <w:sz w:val="24"/>
          <w:szCs w:val="24"/>
        </w:rPr>
        <w:t xml:space="preserve">of </w:t>
      </w:r>
      <w:r w:rsidR="005A5A95" w:rsidRPr="005B7F37">
        <w:rPr>
          <w:rFonts w:ascii="Times New Roman" w:hAnsi="Times New Roman" w:cs="Times New Roman"/>
          <w:i/>
          <w:sz w:val="24"/>
          <w:szCs w:val="24"/>
        </w:rPr>
        <w:t xml:space="preserve">serum </w:t>
      </w:r>
      <w:r w:rsidR="00D00668" w:rsidRPr="005B7F37">
        <w:rPr>
          <w:rFonts w:ascii="Times New Roman" w:hAnsi="Times New Roman" w:cs="Times New Roman"/>
          <w:i/>
          <w:sz w:val="24"/>
          <w:szCs w:val="24"/>
        </w:rPr>
        <w:t>miRNA levels determined by duplex</w:t>
      </w:r>
      <w:r w:rsidR="00D00668" w:rsidRPr="005B7F37">
        <w:rPr>
          <w:rFonts w:ascii="Times New Roman" w:hAnsi="Times New Roman" w:cs="Times New Roman"/>
          <w:sz w:val="24"/>
          <w:szCs w:val="24"/>
        </w:rPr>
        <w:t xml:space="preserve"> </w:t>
      </w:r>
      <w:r w:rsidR="00475CC0" w:rsidRPr="005B7F37">
        <w:rPr>
          <w:rFonts w:ascii="Times New Roman" w:hAnsi="Times New Roman" w:cs="Times New Roman"/>
          <w:i/>
          <w:sz w:val="24"/>
          <w:szCs w:val="24"/>
        </w:rPr>
        <w:t xml:space="preserve">and </w:t>
      </w:r>
      <w:r w:rsidR="00D00668" w:rsidRPr="005B7F37">
        <w:rPr>
          <w:rFonts w:ascii="Times New Roman" w:hAnsi="Times New Roman" w:cs="Times New Roman"/>
          <w:i/>
          <w:sz w:val="24"/>
          <w:szCs w:val="24"/>
        </w:rPr>
        <w:t>multiplex</w:t>
      </w:r>
      <w:r w:rsidR="00D00668" w:rsidRPr="005B7F37">
        <w:rPr>
          <w:rFonts w:ascii="Times New Roman" w:hAnsi="Times New Roman" w:cs="Times New Roman"/>
          <w:sz w:val="24"/>
          <w:szCs w:val="24"/>
        </w:rPr>
        <w:t xml:space="preserve"> </w:t>
      </w:r>
      <w:r w:rsidR="00D00668" w:rsidRPr="005B7F37">
        <w:rPr>
          <w:rFonts w:ascii="Times New Roman" w:hAnsi="Times New Roman" w:cs="Times New Roman"/>
          <w:i/>
          <w:sz w:val="24"/>
          <w:szCs w:val="24"/>
        </w:rPr>
        <w:t xml:space="preserve">qRT-PCR assays </w:t>
      </w:r>
      <w:r w:rsidRPr="005B7F37">
        <w:rPr>
          <w:rFonts w:ascii="Times New Roman" w:hAnsi="Times New Roman" w:cs="Times New Roman"/>
          <w:i/>
          <w:sz w:val="24"/>
          <w:szCs w:val="24"/>
        </w:rPr>
        <w:t>for human schistosomiasis</w:t>
      </w:r>
    </w:p>
    <w:p w14:paraId="6CE4ED33" w14:textId="77777777" w:rsidR="0046696A" w:rsidRPr="005B7F37" w:rsidRDefault="00475CC0" w:rsidP="0046696A">
      <w:pPr>
        <w:autoSpaceDE w:val="0"/>
        <w:autoSpaceDN w:val="0"/>
        <w:adjustRightInd w:val="0"/>
        <w:spacing w:after="0" w:line="260" w:lineRule="atLeast"/>
        <w:ind w:firstLine="425"/>
        <w:jc w:val="both"/>
        <w:rPr>
          <w:rFonts w:ascii="Times New Roman" w:hAnsi="Times New Roman" w:cs="Times New Roman"/>
          <w:sz w:val="24"/>
          <w:szCs w:val="24"/>
        </w:rPr>
      </w:pPr>
      <w:r w:rsidRPr="005B7F37">
        <w:rPr>
          <w:rFonts w:ascii="Times New Roman" w:hAnsi="Times New Roman" w:cs="Times New Roman"/>
          <w:sz w:val="24"/>
          <w:szCs w:val="24"/>
        </w:rPr>
        <w:t xml:space="preserve">The serum miRNA levels were also probed </w:t>
      </w:r>
      <w:ins w:id="146" w:author="Don McManus" w:date="2019-06-12T12:36:00Z">
        <w:r w:rsidR="001A05A6">
          <w:rPr>
            <w:rFonts w:ascii="Times New Roman" w:hAnsi="Times New Roman" w:cs="Times New Roman"/>
            <w:sz w:val="24"/>
            <w:szCs w:val="24"/>
          </w:rPr>
          <w:t xml:space="preserve">using </w:t>
        </w:r>
      </w:ins>
      <w:del w:id="147" w:author="Don McManus" w:date="2019-06-12T12:36:00Z">
        <w:r w:rsidRPr="005B7F37" w:rsidDel="001A05A6">
          <w:rPr>
            <w:rFonts w:ascii="Times New Roman" w:hAnsi="Times New Roman" w:cs="Times New Roman"/>
            <w:sz w:val="24"/>
            <w:szCs w:val="24"/>
          </w:rPr>
          <w:delText>by</w:delText>
        </w:r>
      </w:del>
      <w:r w:rsidR="0046696A" w:rsidRPr="005B7F37">
        <w:rPr>
          <w:rFonts w:ascii="Times New Roman" w:hAnsi="Times New Roman" w:cs="Times New Roman"/>
          <w:sz w:val="24"/>
          <w:szCs w:val="24"/>
        </w:rPr>
        <w:t xml:space="preserve"> a duplex (designated as 2P, targeting sja-miR-2b-5p and sja-miR-2c-5p) and three multiplex </w:t>
      </w:r>
      <w:ins w:id="148" w:author="Don McManus" w:date="2019-06-12T12:38:00Z">
        <w:r w:rsidR="001A05A6" w:rsidRPr="005B7F37">
          <w:rPr>
            <w:rFonts w:ascii="Times New Roman" w:hAnsi="Times New Roman" w:cs="Times New Roman"/>
            <w:sz w:val="24"/>
            <w:szCs w:val="24"/>
          </w:rPr>
          <w:t xml:space="preserve">qRT-PCR assays with the same cohort. </w:t>
        </w:r>
        <w:r w:rsidR="001A05A6">
          <w:rPr>
            <w:rFonts w:ascii="Times New Roman" w:hAnsi="Times New Roman" w:cs="Times New Roman"/>
            <w:sz w:val="24"/>
            <w:szCs w:val="24"/>
          </w:rPr>
          <w:t xml:space="preserve">The </w:t>
        </w:r>
        <w:r w:rsidR="001A05A6" w:rsidRPr="005B7F37">
          <w:rPr>
            <w:rFonts w:ascii="Times New Roman" w:hAnsi="Times New Roman" w:cs="Times New Roman"/>
            <w:sz w:val="24"/>
            <w:szCs w:val="24"/>
          </w:rPr>
          <w:t xml:space="preserve">multiplex qRT-PCR assays </w:t>
        </w:r>
        <w:r w:rsidR="001A05A6">
          <w:rPr>
            <w:rFonts w:ascii="Times New Roman" w:hAnsi="Times New Roman" w:cs="Times New Roman"/>
            <w:sz w:val="24"/>
            <w:szCs w:val="24"/>
          </w:rPr>
          <w:t xml:space="preserve">were </w:t>
        </w:r>
      </w:ins>
      <w:r w:rsidR="0046696A" w:rsidRPr="005B7F37">
        <w:rPr>
          <w:rFonts w:ascii="Times New Roman" w:hAnsi="Times New Roman" w:cs="Times New Roman"/>
          <w:sz w:val="24"/>
          <w:szCs w:val="24"/>
        </w:rPr>
        <w:t xml:space="preserve">designated as 3P (targeting </w:t>
      </w:r>
      <w:r w:rsidR="00E50E29" w:rsidRPr="005B7F37">
        <w:rPr>
          <w:rFonts w:ascii="Times New Roman" w:hAnsi="Times New Roman" w:cs="Times New Roman"/>
          <w:sz w:val="24"/>
          <w:szCs w:val="24"/>
        </w:rPr>
        <w:t>sja-miR-</w:t>
      </w:r>
      <w:r w:rsidR="00E50E29">
        <w:rPr>
          <w:rFonts w:ascii="Times New Roman" w:hAnsi="Times New Roman" w:cs="Times New Roman"/>
          <w:sz w:val="24"/>
          <w:szCs w:val="24"/>
        </w:rPr>
        <w:t>277</w:t>
      </w:r>
      <w:r w:rsidR="00E50E29" w:rsidRPr="005B7F37">
        <w:rPr>
          <w:rFonts w:ascii="Times New Roman" w:hAnsi="Times New Roman" w:cs="Times New Roman"/>
          <w:sz w:val="24"/>
          <w:szCs w:val="24"/>
        </w:rPr>
        <w:t xml:space="preserve">, </w:t>
      </w:r>
      <w:r w:rsidR="0046696A" w:rsidRPr="005B7F37">
        <w:rPr>
          <w:rFonts w:ascii="Times New Roman" w:hAnsi="Times New Roman" w:cs="Times New Roman"/>
          <w:sz w:val="24"/>
          <w:szCs w:val="24"/>
        </w:rPr>
        <w:t xml:space="preserve">sja-miR-2b-5p, </w:t>
      </w:r>
      <w:r w:rsidRPr="005B7F37">
        <w:rPr>
          <w:rFonts w:ascii="Times New Roman" w:hAnsi="Times New Roman" w:cs="Times New Roman"/>
          <w:sz w:val="24"/>
          <w:szCs w:val="24"/>
        </w:rPr>
        <w:t xml:space="preserve">and </w:t>
      </w:r>
      <w:r w:rsidR="0046696A" w:rsidRPr="005B7F37">
        <w:rPr>
          <w:rFonts w:ascii="Times New Roman" w:hAnsi="Times New Roman" w:cs="Times New Roman"/>
          <w:sz w:val="24"/>
          <w:szCs w:val="24"/>
        </w:rPr>
        <w:t xml:space="preserve">sja-miR-2c-5p), 5P (targeting sja-miR-125a, sja-miR-2b-5p, sja-miR-36-3p, sja-miR-2c-5p and sja-miR-2a-3p) and 6P </w:t>
      </w:r>
      <w:r w:rsidR="00904263" w:rsidRPr="005B7F37">
        <w:rPr>
          <w:rFonts w:ascii="Times New Roman" w:hAnsi="Times New Roman" w:cs="Times New Roman"/>
          <w:sz w:val="24"/>
          <w:szCs w:val="24"/>
        </w:rPr>
        <w:t>(</w:t>
      </w:r>
      <w:r w:rsidR="0046696A" w:rsidRPr="005B7F37">
        <w:rPr>
          <w:rFonts w:ascii="Times New Roman" w:hAnsi="Times New Roman" w:cs="Times New Roman"/>
          <w:sz w:val="24"/>
          <w:szCs w:val="24"/>
        </w:rPr>
        <w:t>targeting sja-miRNA-277, sja-miR-125a, sja-miR-2b-5p, sja-miR-36-3p, sja-miR-2c-5p and sja-miR-2a-3p)</w:t>
      </w:r>
      <w:ins w:id="149" w:author="Don McManus" w:date="2019-06-12T12:39:00Z">
        <w:r w:rsidR="001A05A6">
          <w:rPr>
            <w:rFonts w:ascii="Times New Roman" w:hAnsi="Times New Roman" w:cs="Times New Roman"/>
            <w:sz w:val="24"/>
            <w:szCs w:val="24"/>
          </w:rPr>
          <w:t xml:space="preserve">. </w:t>
        </w:r>
      </w:ins>
      <w:r w:rsidRPr="005B7F37">
        <w:rPr>
          <w:rFonts w:ascii="Times New Roman" w:hAnsi="Times New Roman" w:cs="Times New Roman"/>
          <w:sz w:val="24"/>
          <w:szCs w:val="24"/>
        </w:rPr>
        <w:t>In</w:t>
      </w:r>
      <w:r w:rsidR="0046696A" w:rsidRPr="005B7F37">
        <w:rPr>
          <w:rFonts w:ascii="Times New Roman" w:hAnsi="Times New Roman" w:cs="Times New Roman"/>
          <w:sz w:val="24"/>
          <w:szCs w:val="24"/>
        </w:rPr>
        <w:t xml:space="preserve"> </w:t>
      </w:r>
      <w:ins w:id="150" w:author="Don McManus" w:date="2019-06-12T12:39:00Z">
        <w:r w:rsidR="001A05A6">
          <w:rPr>
            <w:rFonts w:ascii="Times New Roman" w:hAnsi="Times New Roman" w:cs="Times New Roman"/>
            <w:sz w:val="24"/>
            <w:szCs w:val="24"/>
          </w:rPr>
          <w:t xml:space="preserve">the </w:t>
        </w:r>
      </w:ins>
      <w:r w:rsidRPr="005B7F37">
        <w:rPr>
          <w:rFonts w:ascii="Times New Roman" w:hAnsi="Times New Roman" w:cs="Times New Roman"/>
          <w:sz w:val="24"/>
          <w:szCs w:val="24"/>
        </w:rPr>
        <w:t>2P and 5P assays, the</w:t>
      </w:r>
      <w:r w:rsidR="0046696A" w:rsidRPr="005B7F37">
        <w:rPr>
          <w:rFonts w:ascii="Times New Roman" w:hAnsi="Times New Roman" w:cs="Times New Roman"/>
          <w:sz w:val="24"/>
          <w:szCs w:val="24"/>
        </w:rPr>
        <w:t xml:space="preserve"> serum levels of </w:t>
      </w:r>
      <w:r w:rsidRPr="005B7F37">
        <w:rPr>
          <w:rFonts w:ascii="Times New Roman" w:hAnsi="Times New Roman" w:cs="Times New Roman"/>
          <w:sz w:val="24"/>
          <w:szCs w:val="24"/>
        </w:rPr>
        <w:t>targeted</w:t>
      </w:r>
      <w:r w:rsidR="0046696A" w:rsidRPr="005B7F37">
        <w:rPr>
          <w:rFonts w:ascii="Times New Roman" w:hAnsi="Times New Roman" w:cs="Times New Roman"/>
          <w:sz w:val="24"/>
          <w:szCs w:val="24"/>
        </w:rPr>
        <w:t xml:space="preserve"> miRNAs were significantly higher in </w:t>
      </w:r>
      <w:r w:rsidR="007959AF">
        <w:rPr>
          <w:rFonts w:ascii="Times New Roman" w:hAnsi="Times New Roman" w:cs="Times New Roman"/>
          <w:sz w:val="24"/>
          <w:szCs w:val="24"/>
        </w:rPr>
        <w:t xml:space="preserve">the </w:t>
      </w:r>
      <w:r w:rsidRPr="005B7F37">
        <w:rPr>
          <w:rFonts w:ascii="Times New Roman" w:hAnsi="Times New Roman" w:cs="Times New Roman"/>
          <w:sz w:val="24"/>
          <w:szCs w:val="24"/>
        </w:rPr>
        <w:t>KK (+)</w:t>
      </w:r>
      <w:r w:rsidR="0046696A" w:rsidRPr="005B7F37">
        <w:rPr>
          <w:rFonts w:ascii="Times New Roman" w:hAnsi="Times New Roman" w:cs="Times New Roman"/>
          <w:sz w:val="24"/>
          <w:szCs w:val="24"/>
        </w:rPr>
        <w:t xml:space="preserve"> than control individuals (</w:t>
      </w:r>
      <w:r w:rsidR="0046696A" w:rsidRPr="005B7F37">
        <w:rPr>
          <w:rFonts w:ascii="Times New Roman" w:hAnsi="Times New Roman" w:cs="Times New Roman"/>
          <w:i/>
          <w:sz w:val="24"/>
          <w:szCs w:val="24"/>
        </w:rPr>
        <w:t>p</w:t>
      </w:r>
      <w:r w:rsidR="0046696A" w:rsidRPr="005B7F37">
        <w:rPr>
          <w:rFonts w:ascii="Times New Roman" w:hAnsi="Times New Roman" w:cs="Times New Roman"/>
          <w:sz w:val="24"/>
          <w:szCs w:val="24"/>
        </w:rPr>
        <w:t xml:space="preserve"> = 0.0</w:t>
      </w:r>
      <w:r w:rsidRPr="005B7F37">
        <w:rPr>
          <w:rFonts w:ascii="Times New Roman" w:hAnsi="Times New Roman" w:cs="Times New Roman"/>
          <w:sz w:val="24"/>
          <w:szCs w:val="24"/>
        </w:rPr>
        <w:t>491</w:t>
      </w:r>
      <w:r w:rsidR="0046696A" w:rsidRPr="005B7F37">
        <w:rPr>
          <w:rFonts w:ascii="Times New Roman" w:hAnsi="Times New Roman" w:cs="Times New Roman"/>
          <w:sz w:val="24"/>
          <w:szCs w:val="24"/>
        </w:rPr>
        <w:t xml:space="preserve"> and </w:t>
      </w:r>
      <w:r w:rsidR="0046696A" w:rsidRPr="005B7F37">
        <w:rPr>
          <w:rFonts w:ascii="Times New Roman" w:hAnsi="Times New Roman" w:cs="Times New Roman"/>
          <w:i/>
          <w:sz w:val="24"/>
          <w:szCs w:val="24"/>
        </w:rPr>
        <w:t>p</w:t>
      </w:r>
      <w:r w:rsidR="0046696A" w:rsidRPr="005B7F37">
        <w:rPr>
          <w:rFonts w:ascii="Times New Roman" w:hAnsi="Times New Roman" w:cs="Times New Roman"/>
          <w:sz w:val="24"/>
          <w:szCs w:val="24"/>
        </w:rPr>
        <w:t xml:space="preserve"> = 0.0</w:t>
      </w:r>
      <w:r w:rsidRPr="005B7F37">
        <w:rPr>
          <w:rFonts w:ascii="Times New Roman" w:hAnsi="Times New Roman" w:cs="Times New Roman"/>
          <w:sz w:val="24"/>
          <w:szCs w:val="24"/>
        </w:rPr>
        <w:t>202</w:t>
      </w:r>
      <w:r w:rsidR="0046696A" w:rsidRPr="005B7F37">
        <w:rPr>
          <w:rFonts w:ascii="Times New Roman" w:hAnsi="Times New Roman" w:cs="Times New Roman"/>
          <w:sz w:val="24"/>
          <w:szCs w:val="24"/>
        </w:rPr>
        <w:t>, respectively), while</w:t>
      </w:r>
      <w:r w:rsidRPr="005B7F37">
        <w:rPr>
          <w:rFonts w:ascii="Times New Roman" w:hAnsi="Times New Roman" w:cs="Times New Roman"/>
          <w:sz w:val="24"/>
          <w:szCs w:val="24"/>
        </w:rPr>
        <w:t xml:space="preserve"> </w:t>
      </w:r>
      <w:r w:rsidR="0046696A" w:rsidRPr="005B7F37">
        <w:rPr>
          <w:rFonts w:ascii="Times New Roman" w:hAnsi="Times New Roman" w:cs="Times New Roman"/>
          <w:sz w:val="24"/>
          <w:szCs w:val="24"/>
        </w:rPr>
        <w:t xml:space="preserve">no significant difference </w:t>
      </w:r>
      <w:r w:rsidR="00ED2E5D" w:rsidRPr="005B7F37">
        <w:rPr>
          <w:rFonts w:ascii="Times New Roman" w:hAnsi="Times New Roman" w:cs="Times New Roman"/>
          <w:sz w:val="24"/>
          <w:szCs w:val="24"/>
        </w:rPr>
        <w:t xml:space="preserve">was observed </w:t>
      </w:r>
      <w:r w:rsidR="0046696A" w:rsidRPr="005B7F37">
        <w:rPr>
          <w:rFonts w:ascii="Times New Roman" w:hAnsi="Times New Roman" w:cs="Times New Roman"/>
          <w:sz w:val="24"/>
          <w:szCs w:val="24"/>
        </w:rPr>
        <w:t>between the two groups</w:t>
      </w:r>
      <w:r w:rsidRPr="005B7F37">
        <w:rPr>
          <w:rFonts w:ascii="Times New Roman" w:hAnsi="Times New Roman" w:cs="Times New Roman"/>
          <w:sz w:val="24"/>
          <w:szCs w:val="24"/>
        </w:rPr>
        <w:t xml:space="preserve"> in </w:t>
      </w:r>
      <w:r w:rsidR="00ED2E5D" w:rsidRPr="005B7F37">
        <w:rPr>
          <w:rFonts w:ascii="Times New Roman" w:hAnsi="Times New Roman" w:cs="Times New Roman"/>
          <w:sz w:val="24"/>
          <w:szCs w:val="24"/>
        </w:rPr>
        <w:t xml:space="preserve">the </w:t>
      </w:r>
      <w:r w:rsidRPr="005B7F37">
        <w:rPr>
          <w:rFonts w:ascii="Times New Roman" w:hAnsi="Times New Roman" w:cs="Times New Roman"/>
          <w:sz w:val="24"/>
          <w:szCs w:val="24"/>
        </w:rPr>
        <w:t xml:space="preserve">3P and 6P assays </w:t>
      </w:r>
      <w:r w:rsidR="0046696A" w:rsidRPr="005B7F37">
        <w:rPr>
          <w:rFonts w:ascii="Times New Roman" w:hAnsi="Times New Roman" w:cs="Times New Roman"/>
          <w:sz w:val="24"/>
          <w:szCs w:val="24"/>
        </w:rPr>
        <w:t>(Fig</w:t>
      </w:r>
      <w:r w:rsidR="00904263" w:rsidRPr="005B7F37">
        <w:rPr>
          <w:rFonts w:ascii="Times New Roman" w:hAnsi="Times New Roman" w:cs="Times New Roman"/>
          <w:sz w:val="24"/>
          <w:szCs w:val="24"/>
        </w:rPr>
        <w:t>ure</w:t>
      </w:r>
      <w:r w:rsidR="0046696A" w:rsidRPr="005B7F37">
        <w:rPr>
          <w:rFonts w:ascii="Times New Roman" w:hAnsi="Times New Roman" w:cs="Times New Roman"/>
          <w:sz w:val="24"/>
          <w:szCs w:val="24"/>
        </w:rPr>
        <w:t xml:space="preserve"> </w:t>
      </w:r>
      <w:r w:rsidR="005F70DD" w:rsidRPr="005B7F37">
        <w:rPr>
          <w:rFonts w:ascii="Times New Roman" w:hAnsi="Times New Roman" w:cs="Times New Roman"/>
          <w:sz w:val="24"/>
          <w:szCs w:val="24"/>
        </w:rPr>
        <w:t>3a</w:t>
      </w:r>
      <w:r w:rsidR="0046696A" w:rsidRPr="005B7F37">
        <w:rPr>
          <w:rFonts w:ascii="Times New Roman" w:hAnsi="Times New Roman" w:cs="Times New Roman"/>
          <w:sz w:val="24"/>
          <w:szCs w:val="24"/>
        </w:rPr>
        <w:t>).</w:t>
      </w:r>
      <w:r w:rsidR="00381FB2" w:rsidRPr="005B7F37">
        <w:rPr>
          <w:rFonts w:ascii="Times New Roman" w:hAnsi="Times New Roman" w:cs="Times New Roman"/>
          <w:sz w:val="24"/>
          <w:szCs w:val="24"/>
        </w:rPr>
        <w:t xml:space="preserve"> </w:t>
      </w:r>
      <w:r w:rsidR="0046696A" w:rsidRPr="005B7F37">
        <w:rPr>
          <w:rFonts w:ascii="Times New Roman" w:hAnsi="Times New Roman" w:cs="Times New Roman"/>
          <w:sz w:val="24"/>
          <w:szCs w:val="24"/>
        </w:rPr>
        <w:t xml:space="preserve">The ROC </w:t>
      </w:r>
      <w:r w:rsidR="005D5EDD">
        <w:rPr>
          <w:rFonts w:ascii="Times New Roman" w:hAnsi="Times New Roman" w:cs="Times New Roman"/>
          <w:sz w:val="24"/>
          <w:szCs w:val="24"/>
        </w:rPr>
        <w:t xml:space="preserve">curve </w:t>
      </w:r>
      <w:r w:rsidR="0046696A" w:rsidRPr="005B7F37">
        <w:rPr>
          <w:rFonts w:ascii="Times New Roman" w:hAnsi="Times New Roman" w:cs="Times New Roman"/>
          <w:sz w:val="24"/>
          <w:szCs w:val="24"/>
        </w:rPr>
        <w:t xml:space="preserve">analysis for discriminating </w:t>
      </w:r>
      <w:r w:rsidR="005D5EDD">
        <w:rPr>
          <w:rFonts w:ascii="Times New Roman" w:hAnsi="Times New Roman" w:cs="Times New Roman"/>
          <w:sz w:val="24"/>
          <w:szCs w:val="24"/>
        </w:rPr>
        <w:t xml:space="preserve">the KK (+) from </w:t>
      </w:r>
      <w:r w:rsidR="0046696A" w:rsidRPr="005B7F37">
        <w:rPr>
          <w:rFonts w:ascii="Times New Roman" w:hAnsi="Times New Roman" w:cs="Times New Roman"/>
          <w:sz w:val="24"/>
          <w:szCs w:val="24"/>
        </w:rPr>
        <w:t xml:space="preserve">the </w:t>
      </w:r>
      <w:r w:rsidR="005D5EDD">
        <w:rPr>
          <w:rFonts w:ascii="Times New Roman" w:hAnsi="Times New Roman" w:cs="Times New Roman"/>
          <w:sz w:val="24"/>
          <w:szCs w:val="24"/>
        </w:rPr>
        <w:t>control</w:t>
      </w:r>
      <w:ins w:id="151" w:author="Don McManus" w:date="2019-06-12T12:40:00Z">
        <w:r w:rsidR="00271E87">
          <w:rPr>
            <w:rFonts w:ascii="Times New Roman" w:hAnsi="Times New Roman" w:cs="Times New Roman"/>
            <w:sz w:val="24"/>
            <w:szCs w:val="24"/>
          </w:rPr>
          <w:t>s</w:t>
        </w:r>
      </w:ins>
      <w:r w:rsidR="0046696A" w:rsidRPr="005B7F37">
        <w:rPr>
          <w:rFonts w:ascii="Times New Roman" w:hAnsi="Times New Roman" w:cs="Times New Roman"/>
          <w:sz w:val="24"/>
          <w:szCs w:val="24"/>
        </w:rPr>
        <w:t xml:space="preserve"> </w:t>
      </w:r>
      <w:ins w:id="152" w:author="Don McManus" w:date="2019-06-12T12:40:00Z">
        <w:r w:rsidR="00271E87">
          <w:rPr>
            <w:rFonts w:ascii="Times New Roman" w:hAnsi="Times New Roman" w:cs="Times New Roman"/>
            <w:sz w:val="24"/>
            <w:szCs w:val="24"/>
          </w:rPr>
          <w:t xml:space="preserve">yielded </w:t>
        </w:r>
      </w:ins>
      <w:del w:id="153" w:author="Don McManus" w:date="2019-06-12T12:40:00Z">
        <w:r w:rsidR="00ED2E5D" w:rsidRPr="005B7F37" w:rsidDel="00271E87">
          <w:rPr>
            <w:rFonts w:ascii="Times New Roman" w:hAnsi="Times New Roman" w:cs="Times New Roman"/>
            <w:sz w:val="24"/>
            <w:szCs w:val="24"/>
          </w:rPr>
          <w:delText>with</w:delText>
        </w:r>
        <w:r w:rsidR="0046696A" w:rsidRPr="005B7F37" w:rsidDel="00271E87">
          <w:rPr>
            <w:rFonts w:ascii="Times New Roman" w:hAnsi="Times New Roman" w:cs="Times New Roman"/>
            <w:sz w:val="24"/>
            <w:szCs w:val="24"/>
          </w:rPr>
          <w:delText xml:space="preserve"> </w:delText>
        </w:r>
        <w:r w:rsidR="00ED2E5D" w:rsidRPr="005B7F37" w:rsidDel="00271E87">
          <w:rPr>
            <w:rFonts w:ascii="Times New Roman" w:hAnsi="Times New Roman" w:cs="Times New Roman"/>
            <w:sz w:val="24"/>
            <w:szCs w:val="24"/>
          </w:rPr>
          <w:delText>an</w:delText>
        </w:r>
      </w:del>
      <w:r w:rsidR="0046696A" w:rsidRPr="005B7F37">
        <w:rPr>
          <w:rFonts w:ascii="Times New Roman" w:hAnsi="Times New Roman" w:cs="Times New Roman"/>
          <w:sz w:val="24"/>
          <w:szCs w:val="24"/>
        </w:rPr>
        <w:t xml:space="preserve"> AUC </w:t>
      </w:r>
      <w:r w:rsidR="00ED2E5D" w:rsidRPr="005B7F37">
        <w:rPr>
          <w:rFonts w:ascii="Times New Roman" w:hAnsi="Times New Roman" w:cs="Times New Roman"/>
          <w:sz w:val="24"/>
          <w:szCs w:val="24"/>
        </w:rPr>
        <w:t>value</w:t>
      </w:r>
      <w:ins w:id="154" w:author="Don McManus" w:date="2019-06-12T12:40:00Z">
        <w:r w:rsidR="00271E87">
          <w:rPr>
            <w:rFonts w:ascii="Times New Roman" w:hAnsi="Times New Roman" w:cs="Times New Roman"/>
            <w:sz w:val="24"/>
            <w:szCs w:val="24"/>
          </w:rPr>
          <w:t>s</w:t>
        </w:r>
      </w:ins>
      <w:r w:rsidR="0046696A" w:rsidRPr="005B7F37">
        <w:rPr>
          <w:rFonts w:ascii="Times New Roman" w:hAnsi="Times New Roman" w:cs="Times New Roman"/>
          <w:sz w:val="24"/>
          <w:szCs w:val="24"/>
        </w:rPr>
        <w:t xml:space="preserve"> of </w:t>
      </w:r>
      <w:r w:rsidR="00ED2E5D" w:rsidRPr="005B7F37">
        <w:rPr>
          <w:rFonts w:ascii="Times New Roman" w:hAnsi="Times New Roman" w:cs="Times New Roman"/>
          <w:sz w:val="24"/>
          <w:szCs w:val="24"/>
        </w:rPr>
        <w:t xml:space="preserve">0.6385, 0.6302, 0.6630, and 0.6185, for </w:t>
      </w:r>
      <w:r w:rsidR="00B3426E" w:rsidRPr="005B7F37">
        <w:rPr>
          <w:rFonts w:ascii="Times New Roman" w:hAnsi="Times New Roman" w:cs="Times New Roman"/>
          <w:sz w:val="24"/>
          <w:szCs w:val="24"/>
        </w:rPr>
        <w:t xml:space="preserve">the </w:t>
      </w:r>
      <w:r w:rsidRPr="005B7F37">
        <w:rPr>
          <w:rFonts w:ascii="Times New Roman" w:hAnsi="Times New Roman" w:cs="Times New Roman"/>
          <w:sz w:val="24"/>
          <w:szCs w:val="24"/>
        </w:rPr>
        <w:t>2P, 3P</w:t>
      </w:r>
      <w:r w:rsidR="004C59F3" w:rsidRPr="005B7F37">
        <w:rPr>
          <w:rFonts w:ascii="Times New Roman" w:hAnsi="Times New Roman" w:cs="Times New Roman"/>
          <w:sz w:val="24"/>
          <w:szCs w:val="24"/>
        </w:rPr>
        <w:t>,</w:t>
      </w:r>
      <w:r w:rsidRPr="005B7F37">
        <w:rPr>
          <w:rFonts w:ascii="Times New Roman" w:hAnsi="Times New Roman" w:cs="Times New Roman"/>
          <w:sz w:val="24"/>
          <w:szCs w:val="24"/>
        </w:rPr>
        <w:t xml:space="preserve"> 5P and 6P </w:t>
      </w:r>
      <w:r w:rsidR="00B3426E" w:rsidRPr="005B7F37">
        <w:rPr>
          <w:rFonts w:ascii="Times New Roman" w:hAnsi="Times New Roman" w:cs="Times New Roman"/>
          <w:sz w:val="24"/>
          <w:szCs w:val="24"/>
        </w:rPr>
        <w:t xml:space="preserve">assays, </w:t>
      </w:r>
      <w:r w:rsidR="0046696A" w:rsidRPr="005B7F37">
        <w:rPr>
          <w:rFonts w:ascii="Times New Roman" w:hAnsi="Times New Roman" w:cs="Times New Roman"/>
          <w:sz w:val="24"/>
          <w:szCs w:val="24"/>
        </w:rPr>
        <w:t>respectively (</w:t>
      </w:r>
      <w:r w:rsidRPr="005B7F37">
        <w:rPr>
          <w:rFonts w:ascii="Times New Roman" w:hAnsi="Times New Roman" w:cs="Times New Roman"/>
          <w:i/>
          <w:sz w:val="24"/>
          <w:szCs w:val="24"/>
        </w:rPr>
        <w:t>p</w:t>
      </w:r>
      <w:r w:rsidR="0046696A" w:rsidRPr="005B7F37">
        <w:rPr>
          <w:rFonts w:ascii="Times New Roman" w:hAnsi="Times New Roman" w:cs="Times New Roman"/>
          <w:sz w:val="24"/>
          <w:szCs w:val="24"/>
        </w:rPr>
        <w:t xml:space="preserve"> </w:t>
      </w:r>
      <w:r w:rsidRPr="005B7F37">
        <w:rPr>
          <w:rFonts w:ascii="Times New Roman" w:hAnsi="Times New Roman" w:cs="Times New Roman"/>
          <w:sz w:val="24"/>
          <w:szCs w:val="24"/>
        </w:rPr>
        <w:t>=</w:t>
      </w:r>
      <w:r w:rsidR="0046696A" w:rsidRPr="005B7F37">
        <w:rPr>
          <w:rFonts w:ascii="Times New Roman" w:hAnsi="Times New Roman" w:cs="Times New Roman"/>
          <w:sz w:val="24"/>
          <w:szCs w:val="24"/>
        </w:rPr>
        <w:t xml:space="preserve"> </w:t>
      </w:r>
      <w:r w:rsidRPr="005B7F37">
        <w:rPr>
          <w:rFonts w:ascii="Times New Roman" w:hAnsi="Times New Roman" w:cs="Times New Roman"/>
          <w:sz w:val="24"/>
          <w:szCs w:val="24"/>
        </w:rPr>
        <w:t>0.0</w:t>
      </w:r>
      <w:r w:rsidR="009F4EC2" w:rsidRPr="005B7F37">
        <w:rPr>
          <w:rFonts w:ascii="Times New Roman" w:hAnsi="Times New Roman" w:cs="Times New Roman"/>
          <w:sz w:val="24"/>
          <w:szCs w:val="24"/>
        </w:rPr>
        <w:t>495</w:t>
      </w:r>
      <w:r w:rsidR="0046696A" w:rsidRPr="005B7F37">
        <w:rPr>
          <w:rFonts w:ascii="Times New Roman" w:hAnsi="Times New Roman" w:cs="Times New Roman"/>
          <w:sz w:val="24"/>
          <w:szCs w:val="24"/>
        </w:rPr>
        <w:t>, 0.</w:t>
      </w:r>
      <w:r w:rsidRPr="005B7F37">
        <w:rPr>
          <w:rFonts w:ascii="Times New Roman" w:hAnsi="Times New Roman" w:cs="Times New Roman"/>
          <w:sz w:val="24"/>
          <w:szCs w:val="24"/>
        </w:rPr>
        <w:t>0</w:t>
      </w:r>
      <w:r w:rsidR="009F4EC2" w:rsidRPr="005B7F37">
        <w:rPr>
          <w:rFonts w:ascii="Times New Roman" w:hAnsi="Times New Roman" w:cs="Times New Roman"/>
          <w:sz w:val="24"/>
          <w:szCs w:val="24"/>
        </w:rPr>
        <w:t>648</w:t>
      </w:r>
      <w:r w:rsidR="0046696A" w:rsidRPr="005B7F37">
        <w:rPr>
          <w:rFonts w:ascii="Times New Roman" w:hAnsi="Times New Roman" w:cs="Times New Roman"/>
          <w:sz w:val="24"/>
          <w:szCs w:val="24"/>
        </w:rPr>
        <w:t xml:space="preserve">, </w:t>
      </w:r>
      <w:r w:rsidR="009F4EC2" w:rsidRPr="005B7F37">
        <w:rPr>
          <w:rFonts w:ascii="Times New Roman" w:hAnsi="Times New Roman" w:cs="Times New Roman"/>
          <w:sz w:val="24"/>
          <w:szCs w:val="24"/>
        </w:rPr>
        <w:t xml:space="preserve">0.0208 </w:t>
      </w:r>
      <w:r w:rsidRPr="005B7F37">
        <w:rPr>
          <w:rFonts w:ascii="Times New Roman" w:hAnsi="Times New Roman" w:cs="Times New Roman"/>
          <w:sz w:val="24"/>
          <w:szCs w:val="24"/>
        </w:rPr>
        <w:t xml:space="preserve">and </w:t>
      </w:r>
      <w:r w:rsidR="0046696A" w:rsidRPr="005B7F37">
        <w:rPr>
          <w:rFonts w:ascii="Times New Roman" w:hAnsi="Times New Roman" w:cs="Times New Roman"/>
          <w:sz w:val="24"/>
          <w:szCs w:val="24"/>
        </w:rPr>
        <w:t>0.0</w:t>
      </w:r>
      <w:r w:rsidRPr="005B7F37">
        <w:rPr>
          <w:rFonts w:ascii="Times New Roman" w:hAnsi="Times New Roman" w:cs="Times New Roman"/>
          <w:sz w:val="24"/>
          <w:szCs w:val="24"/>
        </w:rPr>
        <w:t>928</w:t>
      </w:r>
      <w:r w:rsidR="0046696A" w:rsidRPr="005B7F37">
        <w:rPr>
          <w:rFonts w:ascii="Times New Roman" w:hAnsi="Times New Roman" w:cs="Times New Roman"/>
          <w:sz w:val="24"/>
          <w:szCs w:val="24"/>
        </w:rPr>
        <w:t>, respectively) (Fig</w:t>
      </w:r>
      <w:r w:rsidR="0040558C" w:rsidRPr="005B7F37">
        <w:rPr>
          <w:rFonts w:ascii="Times New Roman" w:hAnsi="Times New Roman" w:cs="Times New Roman"/>
          <w:sz w:val="24"/>
          <w:szCs w:val="24"/>
        </w:rPr>
        <w:t>ure</w:t>
      </w:r>
      <w:r w:rsidR="0046696A" w:rsidRPr="005B7F37">
        <w:rPr>
          <w:rFonts w:ascii="Times New Roman" w:hAnsi="Times New Roman" w:cs="Times New Roman"/>
          <w:sz w:val="24"/>
          <w:szCs w:val="24"/>
        </w:rPr>
        <w:t xml:space="preserve"> </w:t>
      </w:r>
      <w:r w:rsidR="005F70DD" w:rsidRPr="005B7F37">
        <w:rPr>
          <w:rFonts w:ascii="Times New Roman" w:hAnsi="Times New Roman" w:cs="Times New Roman"/>
          <w:sz w:val="24"/>
          <w:szCs w:val="24"/>
        </w:rPr>
        <w:t>3b</w:t>
      </w:r>
      <w:r w:rsidR="0046696A" w:rsidRPr="005B7F37">
        <w:rPr>
          <w:rFonts w:ascii="Times New Roman" w:hAnsi="Times New Roman" w:cs="Times New Roman"/>
          <w:sz w:val="24"/>
          <w:szCs w:val="24"/>
        </w:rPr>
        <w:t>).</w:t>
      </w:r>
    </w:p>
    <w:p w14:paraId="256CA9A7" w14:textId="77777777" w:rsidR="009734C0" w:rsidRPr="005B7F37" w:rsidRDefault="009734C0" w:rsidP="00A77696">
      <w:pPr>
        <w:autoSpaceDE w:val="0"/>
        <w:autoSpaceDN w:val="0"/>
        <w:adjustRightInd w:val="0"/>
        <w:spacing w:after="0" w:line="240" w:lineRule="auto"/>
        <w:rPr>
          <w:rFonts w:ascii="Times New Roman" w:hAnsi="Times New Roman" w:cs="Times New Roman"/>
          <w:sz w:val="24"/>
          <w:szCs w:val="24"/>
        </w:rPr>
      </w:pPr>
    </w:p>
    <w:p w14:paraId="54B52357" w14:textId="77777777" w:rsidR="0050657B" w:rsidRPr="005B7F37" w:rsidRDefault="00376E4D" w:rsidP="00E501FB">
      <w:pPr>
        <w:autoSpaceDE w:val="0"/>
        <w:autoSpaceDN w:val="0"/>
        <w:adjustRightInd w:val="0"/>
        <w:spacing w:after="0" w:line="240" w:lineRule="auto"/>
        <w:jc w:val="center"/>
        <w:rPr>
          <w:rFonts w:ascii="Times New Roman" w:hAnsi="Times New Roman" w:cs="Times New Roman"/>
          <w:sz w:val="24"/>
          <w:szCs w:val="24"/>
        </w:rPr>
      </w:pPr>
      <w:r w:rsidRPr="005B7F37">
        <w:rPr>
          <w:rFonts w:ascii="Times New Roman" w:hAnsi="Times New Roman" w:cs="Times New Roman"/>
          <w:noProof/>
          <w:sz w:val="24"/>
          <w:szCs w:val="24"/>
          <w:lang w:val="en-AU" w:eastAsia="en-AU"/>
        </w:rPr>
        <w:drawing>
          <wp:inline distT="0" distB="0" distL="0" distR="0" wp14:anchorId="5686581E" wp14:editId="7AEF5E12">
            <wp:extent cx="5598038" cy="2962275"/>
            <wp:effectExtent l="0" t="0" r="0" b="0"/>
            <wp:docPr id="5" name="Picture 5" descr="C:\Down\parasite miRNAs detection2\Fig 2 and 3\Figure 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wn\parasite miRNAs detection2\Fig 2 and 3\Figure 3.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1393" cy="2964051"/>
                    </a:xfrm>
                    <a:prstGeom prst="rect">
                      <a:avLst/>
                    </a:prstGeom>
                    <a:noFill/>
                    <a:ln>
                      <a:noFill/>
                    </a:ln>
                  </pic:spPr>
                </pic:pic>
              </a:graphicData>
            </a:graphic>
          </wp:inline>
        </w:drawing>
      </w:r>
    </w:p>
    <w:p w14:paraId="441998DF" w14:textId="77777777" w:rsidR="00D02985" w:rsidRPr="005B7F37" w:rsidRDefault="003A53CC" w:rsidP="00CA4056">
      <w:pPr>
        <w:autoSpaceDE w:val="0"/>
        <w:autoSpaceDN w:val="0"/>
        <w:adjustRightInd w:val="0"/>
        <w:spacing w:before="120" w:after="0" w:line="240" w:lineRule="auto"/>
        <w:jc w:val="both"/>
        <w:rPr>
          <w:rFonts w:ascii="Times New Roman" w:hAnsi="Times New Roman" w:cs="Times New Roman"/>
          <w:sz w:val="24"/>
          <w:szCs w:val="24"/>
        </w:rPr>
      </w:pPr>
      <w:r w:rsidRPr="005B7F37">
        <w:rPr>
          <w:rFonts w:ascii="Times New Roman" w:hAnsi="Times New Roman" w:cs="Times New Roman"/>
          <w:b/>
          <w:sz w:val="24"/>
          <w:szCs w:val="24"/>
        </w:rPr>
        <w:t>Fig</w:t>
      </w:r>
      <w:r w:rsidR="00B1155D" w:rsidRPr="005B7F37">
        <w:rPr>
          <w:rFonts w:ascii="Times New Roman" w:hAnsi="Times New Roman" w:cs="Times New Roman"/>
          <w:b/>
          <w:sz w:val="24"/>
          <w:szCs w:val="24"/>
        </w:rPr>
        <w:t>ure</w:t>
      </w:r>
      <w:r w:rsidRPr="005B7F37">
        <w:rPr>
          <w:rFonts w:ascii="Times New Roman" w:hAnsi="Times New Roman" w:cs="Times New Roman"/>
          <w:b/>
          <w:sz w:val="24"/>
          <w:szCs w:val="24"/>
        </w:rPr>
        <w:t xml:space="preserve"> 3.</w:t>
      </w:r>
      <w:r w:rsidR="00D02985" w:rsidRPr="005B7F37">
        <w:rPr>
          <w:rFonts w:ascii="Times New Roman" w:hAnsi="Times New Roman" w:cs="Times New Roman"/>
          <w:sz w:val="24"/>
          <w:szCs w:val="24"/>
        </w:rPr>
        <w:t xml:space="preserve"> </w:t>
      </w:r>
      <w:r w:rsidR="00BA77F1">
        <w:rPr>
          <w:rFonts w:ascii="Times New Roman" w:hAnsi="Times New Roman" w:cs="Times New Roman"/>
          <w:sz w:val="24"/>
          <w:szCs w:val="24"/>
        </w:rPr>
        <w:t>The diagnostic</w:t>
      </w:r>
      <w:r w:rsidR="00CA4056" w:rsidRPr="005B7F37">
        <w:rPr>
          <w:rFonts w:ascii="Times New Roman" w:hAnsi="Times New Roman" w:cs="Times New Roman"/>
          <w:sz w:val="24"/>
          <w:szCs w:val="24"/>
        </w:rPr>
        <w:t xml:space="preserve"> performance </w:t>
      </w:r>
      <w:r w:rsidR="00BA77F1" w:rsidRPr="005B7F37">
        <w:rPr>
          <w:rFonts w:ascii="Times New Roman" w:hAnsi="Times New Roman" w:cs="Times New Roman"/>
          <w:sz w:val="24"/>
          <w:szCs w:val="24"/>
        </w:rPr>
        <w:t xml:space="preserve">for </w:t>
      </w:r>
      <w:ins w:id="155" w:author="Don McManus" w:date="2019-06-12T12:41:00Z">
        <w:r w:rsidR="00B31A48">
          <w:rPr>
            <w:rFonts w:ascii="Times New Roman" w:hAnsi="Times New Roman" w:cs="Times New Roman"/>
            <w:sz w:val="24"/>
            <w:szCs w:val="24"/>
          </w:rPr>
          <w:t xml:space="preserve">detecting </w:t>
        </w:r>
      </w:ins>
      <w:r w:rsidR="00BA77F1" w:rsidRPr="005B7F37">
        <w:rPr>
          <w:rFonts w:ascii="Times New Roman" w:hAnsi="Times New Roman" w:cs="Times New Roman"/>
          <w:sz w:val="24"/>
          <w:szCs w:val="24"/>
        </w:rPr>
        <w:t xml:space="preserve">human schistosomiasis </w:t>
      </w:r>
      <w:ins w:id="156" w:author="Don McManus" w:date="2019-06-12T12:41:00Z">
        <w:r w:rsidR="00B31A48">
          <w:rPr>
            <w:rFonts w:ascii="Times New Roman" w:hAnsi="Times New Roman" w:cs="Times New Roman"/>
            <w:sz w:val="24"/>
            <w:szCs w:val="24"/>
          </w:rPr>
          <w:t xml:space="preserve">japonica </w:t>
        </w:r>
      </w:ins>
      <w:r w:rsidR="00BA77F1">
        <w:rPr>
          <w:rFonts w:ascii="Times New Roman" w:hAnsi="Times New Roman" w:cs="Times New Roman"/>
          <w:sz w:val="24"/>
          <w:szCs w:val="24"/>
        </w:rPr>
        <w:t>using</w:t>
      </w:r>
      <w:r w:rsidR="00CA4056" w:rsidRPr="005B7F37" w:rsidDel="00CA4056">
        <w:rPr>
          <w:rFonts w:ascii="Times New Roman" w:hAnsi="Times New Roman" w:cs="Times New Roman"/>
          <w:sz w:val="24"/>
          <w:szCs w:val="24"/>
        </w:rPr>
        <w:t xml:space="preserve"> </w:t>
      </w:r>
      <w:r w:rsidR="00BA77F1" w:rsidRPr="005B7F37">
        <w:rPr>
          <w:rFonts w:ascii="Times New Roman" w:hAnsi="Times New Roman" w:cs="Times New Roman"/>
          <w:sz w:val="24"/>
          <w:szCs w:val="24"/>
        </w:rPr>
        <w:t xml:space="preserve">serum </w:t>
      </w:r>
      <w:r w:rsidR="00CA4056" w:rsidRPr="005B7F37">
        <w:rPr>
          <w:rFonts w:ascii="Times New Roman" w:hAnsi="Times New Roman" w:cs="Times New Roman"/>
          <w:sz w:val="24"/>
          <w:szCs w:val="24"/>
        </w:rPr>
        <w:t xml:space="preserve">parasite-derived miRNAs </w:t>
      </w:r>
      <w:ins w:id="157" w:author="Don McManus" w:date="2019-06-12T12:47:00Z">
        <w:r w:rsidR="00B056C7">
          <w:rPr>
            <w:rFonts w:ascii="Times New Roman" w:hAnsi="Times New Roman" w:cs="Times New Roman"/>
            <w:sz w:val="24"/>
            <w:szCs w:val="24"/>
          </w:rPr>
          <w:t xml:space="preserve">quantified </w:t>
        </w:r>
      </w:ins>
      <w:del w:id="158" w:author="Don McManus" w:date="2019-06-12T12:47:00Z">
        <w:r w:rsidR="00B9739E" w:rsidRPr="005B7F37" w:rsidDel="00B056C7">
          <w:rPr>
            <w:rFonts w:ascii="Times New Roman" w:hAnsi="Times New Roman" w:cs="Times New Roman"/>
            <w:sz w:val="24"/>
            <w:szCs w:val="24"/>
          </w:rPr>
          <w:delText>determined</w:delText>
        </w:r>
      </w:del>
      <w:r w:rsidR="00B9739E" w:rsidRPr="005B7F37">
        <w:rPr>
          <w:rFonts w:ascii="Times New Roman" w:hAnsi="Times New Roman" w:cs="Times New Roman"/>
          <w:sz w:val="24"/>
          <w:szCs w:val="24"/>
        </w:rPr>
        <w:t xml:space="preserve"> by duplex </w:t>
      </w:r>
      <w:r w:rsidR="00CA4056" w:rsidRPr="005B7F37">
        <w:rPr>
          <w:rFonts w:ascii="Times New Roman" w:hAnsi="Times New Roman" w:cs="Times New Roman"/>
          <w:sz w:val="24"/>
          <w:szCs w:val="24"/>
        </w:rPr>
        <w:t xml:space="preserve">and </w:t>
      </w:r>
      <w:r w:rsidR="00B9739E" w:rsidRPr="005B7F37">
        <w:rPr>
          <w:rFonts w:ascii="Times New Roman" w:hAnsi="Times New Roman" w:cs="Times New Roman"/>
          <w:sz w:val="24"/>
          <w:szCs w:val="24"/>
        </w:rPr>
        <w:t xml:space="preserve">multiplex </w:t>
      </w:r>
      <w:r w:rsidR="00F21BA6">
        <w:rPr>
          <w:rFonts w:ascii="Times New Roman" w:hAnsi="Times New Roman" w:cs="Times New Roman"/>
          <w:sz w:val="24"/>
          <w:szCs w:val="24"/>
        </w:rPr>
        <w:t xml:space="preserve">qRT-PCR </w:t>
      </w:r>
      <w:r w:rsidR="00165B76" w:rsidRPr="005B7F37">
        <w:rPr>
          <w:rFonts w:ascii="Times New Roman" w:hAnsi="Times New Roman" w:cs="Times New Roman"/>
          <w:sz w:val="24"/>
          <w:szCs w:val="24"/>
        </w:rPr>
        <w:t>assays</w:t>
      </w:r>
      <w:r w:rsidR="004E0636" w:rsidRPr="005B7F37">
        <w:rPr>
          <w:rFonts w:ascii="Times New Roman" w:hAnsi="Times New Roman" w:cs="Times New Roman"/>
          <w:sz w:val="24"/>
          <w:szCs w:val="24"/>
        </w:rPr>
        <w:t>.</w:t>
      </w:r>
      <w:r w:rsidR="00D02985" w:rsidRPr="005B7F37">
        <w:rPr>
          <w:rFonts w:ascii="Times New Roman" w:hAnsi="Times New Roman" w:cs="Times New Roman"/>
          <w:sz w:val="24"/>
          <w:szCs w:val="24"/>
        </w:rPr>
        <w:t xml:space="preserve"> (</w:t>
      </w:r>
      <w:r w:rsidR="00B9739E" w:rsidRPr="005B7F37">
        <w:rPr>
          <w:rFonts w:ascii="Times New Roman" w:hAnsi="Times New Roman" w:cs="Times New Roman"/>
          <w:sz w:val="24"/>
          <w:szCs w:val="24"/>
        </w:rPr>
        <w:t>a</w:t>
      </w:r>
      <w:r w:rsidR="00D02985" w:rsidRPr="005B7F37">
        <w:rPr>
          <w:rFonts w:ascii="Times New Roman" w:hAnsi="Times New Roman" w:cs="Times New Roman"/>
          <w:sz w:val="24"/>
          <w:szCs w:val="24"/>
        </w:rPr>
        <w:t xml:space="preserve">) </w:t>
      </w:r>
      <w:r w:rsidR="005F70DD" w:rsidRPr="005B7F37">
        <w:rPr>
          <w:rFonts w:ascii="Times New Roman" w:hAnsi="Times New Roman" w:cs="Times New Roman"/>
          <w:sz w:val="24"/>
          <w:szCs w:val="24"/>
        </w:rPr>
        <w:t xml:space="preserve">The serum </w:t>
      </w:r>
      <w:r w:rsidR="00D02985" w:rsidRPr="005B7F37">
        <w:rPr>
          <w:rFonts w:ascii="Times New Roman" w:hAnsi="Times New Roman" w:cs="Times New Roman"/>
          <w:sz w:val="24"/>
          <w:szCs w:val="24"/>
        </w:rPr>
        <w:t xml:space="preserve">levels of </w:t>
      </w:r>
      <w:r w:rsidR="00CA4056" w:rsidRPr="005B7F37">
        <w:rPr>
          <w:rFonts w:ascii="Times New Roman" w:hAnsi="Times New Roman" w:cs="Times New Roman"/>
          <w:sz w:val="24"/>
          <w:szCs w:val="24"/>
        </w:rPr>
        <w:t xml:space="preserve">parasite-derived </w:t>
      </w:r>
      <w:r w:rsidR="00D02985" w:rsidRPr="005B7F37">
        <w:rPr>
          <w:rFonts w:ascii="Times New Roman" w:hAnsi="Times New Roman" w:cs="Times New Roman"/>
          <w:sz w:val="24"/>
          <w:szCs w:val="24"/>
        </w:rPr>
        <w:t>miRNA</w:t>
      </w:r>
      <w:r w:rsidR="00B9739E" w:rsidRPr="005B7F37">
        <w:rPr>
          <w:rFonts w:ascii="Times New Roman" w:hAnsi="Times New Roman" w:cs="Times New Roman"/>
          <w:sz w:val="24"/>
          <w:szCs w:val="24"/>
        </w:rPr>
        <w:t xml:space="preserve"> combination</w:t>
      </w:r>
      <w:r w:rsidR="00D02985" w:rsidRPr="005B7F37">
        <w:rPr>
          <w:rFonts w:ascii="Times New Roman" w:hAnsi="Times New Roman" w:cs="Times New Roman"/>
          <w:sz w:val="24"/>
          <w:szCs w:val="24"/>
        </w:rPr>
        <w:t xml:space="preserve">s in </w:t>
      </w:r>
      <w:r w:rsidR="007959AF">
        <w:rPr>
          <w:rFonts w:ascii="Times New Roman" w:hAnsi="Times New Roman" w:cs="Times New Roman"/>
          <w:sz w:val="24"/>
          <w:szCs w:val="24"/>
        </w:rPr>
        <w:t xml:space="preserve">the </w:t>
      </w:r>
      <w:r w:rsidR="00B9739E" w:rsidRPr="005B7F37">
        <w:rPr>
          <w:rFonts w:ascii="Times New Roman" w:hAnsi="Times New Roman" w:cs="Times New Roman"/>
          <w:sz w:val="24"/>
          <w:szCs w:val="24"/>
        </w:rPr>
        <w:t>control and KK (+) individuals</w:t>
      </w:r>
      <w:r w:rsidR="00D02985" w:rsidRPr="005B7F37">
        <w:rPr>
          <w:rFonts w:ascii="Times New Roman" w:hAnsi="Times New Roman" w:cs="Times New Roman"/>
          <w:sz w:val="24"/>
          <w:szCs w:val="24"/>
        </w:rPr>
        <w:t>. Boxes represent the interquartile range of the data</w:t>
      </w:r>
      <w:r w:rsidR="00F45775" w:rsidRPr="005B7F37">
        <w:rPr>
          <w:rFonts w:ascii="Times New Roman" w:hAnsi="Times New Roman" w:cs="Times New Roman"/>
          <w:sz w:val="24"/>
          <w:szCs w:val="24"/>
        </w:rPr>
        <w:t xml:space="preserve"> with </w:t>
      </w:r>
      <w:r w:rsidR="00D02985" w:rsidRPr="005B7F37">
        <w:rPr>
          <w:rFonts w:ascii="Times New Roman" w:hAnsi="Times New Roman" w:cs="Times New Roman"/>
          <w:sz w:val="24"/>
          <w:szCs w:val="24"/>
        </w:rPr>
        <w:t>line</w:t>
      </w:r>
      <w:r w:rsidR="004C3D84" w:rsidRPr="005B7F37">
        <w:rPr>
          <w:rFonts w:ascii="Times New Roman" w:hAnsi="Times New Roman" w:cs="Times New Roman"/>
          <w:sz w:val="24"/>
          <w:szCs w:val="24"/>
        </w:rPr>
        <w:t>s</w:t>
      </w:r>
      <w:r w:rsidR="00D02985" w:rsidRPr="005B7F37">
        <w:rPr>
          <w:rFonts w:ascii="Times New Roman" w:hAnsi="Times New Roman" w:cs="Times New Roman"/>
          <w:sz w:val="24"/>
          <w:szCs w:val="24"/>
        </w:rPr>
        <w:t xml:space="preserve"> across the boxes indicat</w:t>
      </w:r>
      <w:ins w:id="159" w:author="Don McManus" w:date="2019-06-12T12:44:00Z">
        <w:r w:rsidR="00B31A48">
          <w:rPr>
            <w:rFonts w:ascii="Times New Roman" w:hAnsi="Times New Roman" w:cs="Times New Roman"/>
            <w:sz w:val="24"/>
            <w:szCs w:val="24"/>
          </w:rPr>
          <w:t>ing</w:t>
        </w:r>
      </w:ins>
      <w:del w:id="160" w:author="Don McManus" w:date="2019-06-12T12:44:00Z">
        <w:r w:rsidR="00D02985" w:rsidRPr="005B7F37" w:rsidDel="00B31A48">
          <w:rPr>
            <w:rFonts w:ascii="Times New Roman" w:hAnsi="Times New Roman" w:cs="Times New Roman"/>
            <w:sz w:val="24"/>
            <w:szCs w:val="24"/>
          </w:rPr>
          <w:delText>e</w:delText>
        </w:r>
      </w:del>
      <w:r w:rsidR="00D02985" w:rsidRPr="005B7F37">
        <w:rPr>
          <w:rFonts w:ascii="Times New Roman" w:hAnsi="Times New Roman" w:cs="Times New Roman"/>
          <w:sz w:val="24"/>
          <w:szCs w:val="24"/>
        </w:rPr>
        <w:t xml:space="preserve"> the median values. The hash marks </w:t>
      </w:r>
      <w:r w:rsidR="003A35B6" w:rsidRPr="005B7F37">
        <w:rPr>
          <w:rFonts w:ascii="Times New Roman" w:hAnsi="Times New Roman" w:cs="Times New Roman"/>
          <w:sz w:val="24"/>
          <w:szCs w:val="24"/>
        </w:rPr>
        <w:t xml:space="preserve">below </w:t>
      </w:r>
      <w:r w:rsidR="00D02985" w:rsidRPr="005B7F37">
        <w:rPr>
          <w:rFonts w:ascii="Times New Roman" w:hAnsi="Times New Roman" w:cs="Times New Roman"/>
          <w:sz w:val="24"/>
          <w:szCs w:val="24"/>
        </w:rPr>
        <w:t xml:space="preserve">and </w:t>
      </w:r>
      <w:r w:rsidR="003A35B6" w:rsidRPr="005B7F37">
        <w:rPr>
          <w:rFonts w:ascii="Times New Roman" w:hAnsi="Times New Roman" w:cs="Times New Roman"/>
          <w:sz w:val="24"/>
          <w:szCs w:val="24"/>
        </w:rPr>
        <w:t xml:space="preserve">above </w:t>
      </w:r>
      <w:r w:rsidR="00D02985" w:rsidRPr="005B7F37">
        <w:rPr>
          <w:rFonts w:ascii="Times New Roman" w:hAnsi="Times New Roman" w:cs="Times New Roman"/>
          <w:sz w:val="24"/>
          <w:szCs w:val="24"/>
        </w:rPr>
        <w:t xml:space="preserve">the boxes indicate the </w:t>
      </w:r>
      <w:r w:rsidR="003A35B6" w:rsidRPr="005B7F37">
        <w:rPr>
          <w:rFonts w:ascii="Times New Roman" w:hAnsi="Times New Roman" w:cs="Times New Roman"/>
          <w:sz w:val="24"/>
          <w:szCs w:val="24"/>
        </w:rPr>
        <w:t>1</w:t>
      </w:r>
      <w:r w:rsidR="00D02985" w:rsidRPr="005B7F37">
        <w:rPr>
          <w:rFonts w:ascii="Times New Roman" w:hAnsi="Times New Roman" w:cs="Times New Roman"/>
          <w:sz w:val="24"/>
          <w:szCs w:val="24"/>
        </w:rPr>
        <w:t xml:space="preserve">0th and </w:t>
      </w:r>
      <w:r w:rsidR="003A35B6" w:rsidRPr="005B7F37">
        <w:rPr>
          <w:rFonts w:ascii="Times New Roman" w:hAnsi="Times New Roman" w:cs="Times New Roman"/>
          <w:sz w:val="24"/>
          <w:szCs w:val="24"/>
        </w:rPr>
        <w:t>9</w:t>
      </w:r>
      <w:r w:rsidR="00D02985" w:rsidRPr="005B7F37">
        <w:rPr>
          <w:rFonts w:ascii="Times New Roman" w:hAnsi="Times New Roman" w:cs="Times New Roman"/>
          <w:sz w:val="24"/>
          <w:szCs w:val="24"/>
        </w:rPr>
        <w:t>0th</w:t>
      </w:r>
      <w:r w:rsidR="00640921">
        <w:rPr>
          <w:rFonts w:ascii="Times New Roman" w:hAnsi="Times New Roman" w:cs="Times New Roman"/>
          <w:sz w:val="24"/>
          <w:szCs w:val="24"/>
        </w:rPr>
        <w:t xml:space="preserve"> </w:t>
      </w:r>
      <w:r w:rsidR="00D02985" w:rsidRPr="005B7F37">
        <w:rPr>
          <w:rFonts w:ascii="Times New Roman" w:hAnsi="Times New Roman" w:cs="Times New Roman"/>
          <w:sz w:val="24"/>
          <w:szCs w:val="24"/>
        </w:rPr>
        <w:t>percentiles</w:t>
      </w:r>
      <w:r w:rsidR="00640921">
        <w:rPr>
          <w:rFonts w:ascii="Times New Roman" w:hAnsi="Times New Roman" w:cs="Times New Roman"/>
          <w:sz w:val="24"/>
          <w:szCs w:val="24"/>
        </w:rPr>
        <w:t xml:space="preserve"> for each group</w:t>
      </w:r>
      <w:r w:rsidR="001B37B9" w:rsidRPr="005B7F37">
        <w:rPr>
          <w:rFonts w:ascii="Times New Roman" w:hAnsi="Times New Roman" w:cs="Times New Roman"/>
          <w:sz w:val="24"/>
          <w:szCs w:val="24"/>
        </w:rPr>
        <w:t xml:space="preserve">, </w:t>
      </w:r>
      <w:r w:rsidR="00D02985" w:rsidRPr="005B7F37">
        <w:rPr>
          <w:rFonts w:ascii="Times New Roman" w:hAnsi="Times New Roman" w:cs="Times New Roman"/>
          <w:sz w:val="24"/>
          <w:szCs w:val="24"/>
        </w:rPr>
        <w:t>respectively</w:t>
      </w:r>
      <w:r w:rsidR="00AC1053" w:rsidRPr="005B7F37">
        <w:rPr>
          <w:rFonts w:ascii="Times New Roman" w:hAnsi="Times New Roman" w:cs="Times New Roman"/>
          <w:sz w:val="24"/>
          <w:szCs w:val="24"/>
        </w:rPr>
        <w:t>.</w:t>
      </w:r>
      <w:r w:rsidR="00D02985" w:rsidRPr="005B7F37">
        <w:rPr>
          <w:rFonts w:ascii="Times New Roman" w:hAnsi="Times New Roman" w:cs="Times New Roman"/>
          <w:sz w:val="24"/>
          <w:szCs w:val="24"/>
        </w:rPr>
        <w:t xml:space="preserve"> (</w:t>
      </w:r>
      <w:r w:rsidR="00B9739E" w:rsidRPr="005B7F37">
        <w:rPr>
          <w:rFonts w:ascii="Times New Roman" w:hAnsi="Times New Roman" w:cs="Times New Roman"/>
          <w:sz w:val="24"/>
          <w:szCs w:val="24"/>
        </w:rPr>
        <w:t>b</w:t>
      </w:r>
      <w:r w:rsidR="00D02985" w:rsidRPr="005B7F37">
        <w:rPr>
          <w:rFonts w:ascii="Times New Roman" w:hAnsi="Times New Roman" w:cs="Times New Roman"/>
          <w:sz w:val="24"/>
          <w:szCs w:val="24"/>
        </w:rPr>
        <w:t xml:space="preserve">) ROC </w:t>
      </w:r>
      <w:r w:rsidR="00ED2E5D" w:rsidRPr="005B7F37">
        <w:rPr>
          <w:rFonts w:ascii="Times New Roman" w:hAnsi="Times New Roman" w:cs="Times New Roman"/>
          <w:sz w:val="24"/>
          <w:szCs w:val="24"/>
        </w:rPr>
        <w:t xml:space="preserve">curve </w:t>
      </w:r>
      <w:r w:rsidR="00D02985" w:rsidRPr="005B7F37">
        <w:rPr>
          <w:rFonts w:ascii="Times New Roman" w:hAnsi="Times New Roman" w:cs="Times New Roman"/>
          <w:sz w:val="24"/>
          <w:szCs w:val="24"/>
        </w:rPr>
        <w:t xml:space="preserve">analysis </w:t>
      </w:r>
      <w:r w:rsidR="00DB4933" w:rsidRPr="005B7F37">
        <w:rPr>
          <w:rFonts w:ascii="Times New Roman" w:hAnsi="Times New Roman" w:cs="Times New Roman"/>
          <w:sz w:val="24"/>
          <w:szCs w:val="24"/>
        </w:rPr>
        <w:t xml:space="preserve">was performed </w:t>
      </w:r>
      <w:r w:rsidR="00ED2E5D" w:rsidRPr="005B7F37">
        <w:rPr>
          <w:rFonts w:ascii="Times New Roman" w:hAnsi="Times New Roman" w:cs="Times New Roman"/>
          <w:sz w:val="24"/>
          <w:szCs w:val="24"/>
        </w:rPr>
        <w:t xml:space="preserve">for </w:t>
      </w:r>
      <w:r w:rsidR="006E61F7">
        <w:rPr>
          <w:rFonts w:ascii="Times New Roman" w:hAnsi="Times New Roman" w:cs="Times New Roman"/>
          <w:sz w:val="24"/>
          <w:szCs w:val="24"/>
        </w:rPr>
        <w:t xml:space="preserve">the levels </w:t>
      </w:r>
      <w:ins w:id="161" w:author="Don McManus" w:date="2019-06-12T12:44:00Z">
        <w:r w:rsidR="00B31A48">
          <w:rPr>
            <w:rFonts w:ascii="Times New Roman" w:hAnsi="Times New Roman" w:cs="Times New Roman"/>
            <w:sz w:val="24"/>
            <w:szCs w:val="24"/>
          </w:rPr>
          <w:t xml:space="preserve">of </w:t>
        </w:r>
      </w:ins>
      <w:r w:rsidR="006E61F7" w:rsidRPr="005B7F37">
        <w:rPr>
          <w:rFonts w:ascii="Times New Roman" w:hAnsi="Times New Roman" w:cs="Times New Roman"/>
          <w:sz w:val="24"/>
          <w:szCs w:val="24"/>
        </w:rPr>
        <w:t xml:space="preserve">different miRNA combinations </w:t>
      </w:r>
      <w:r w:rsidR="006E61F7">
        <w:rPr>
          <w:rFonts w:ascii="Times New Roman" w:hAnsi="Times New Roman" w:cs="Times New Roman"/>
          <w:sz w:val="24"/>
          <w:szCs w:val="24"/>
        </w:rPr>
        <w:t xml:space="preserve">determined by </w:t>
      </w:r>
      <w:r w:rsidR="00ED2E5D" w:rsidRPr="005B7F37">
        <w:rPr>
          <w:rFonts w:ascii="Times New Roman" w:hAnsi="Times New Roman" w:cs="Times New Roman"/>
          <w:sz w:val="24"/>
          <w:szCs w:val="24"/>
        </w:rPr>
        <w:t>the duplex and multiplex qRT-PCR assays</w:t>
      </w:r>
      <w:r w:rsidR="00D4724F" w:rsidRPr="005B7F37">
        <w:rPr>
          <w:rFonts w:ascii="Times New Roman" w:hAnsi="Times New Roman" w:cs="Times New Roman"/>
          <w:sz w:val="24"/>
          <w:szCs w:val="24"/>
        </w:rPr>
        <w:t xml:space="preserve"> </w:t>
      </w:r>
      <w:r w:rsidR="00D02985" w:rsidRPr="005B7F37">
        <w:rPr>
          <w:rFonts w:ascii="Times New Roman" w:hAnsi="Times New Roman" w:cs="Times New Roman"/>
          <w:sz w:val="24"/>
          <w:szCs w:val="24"/>
        </w:rPr>
        <w:t xml:space="preserve">to evaluate </w:t>
      </w:r>
      <w:r w:rsidR="00D4724F" w:rsidRPr="005B7F37">
        <w:rPr>
          <w:rFonts w:ascii="Times New Roman" w:hAnsi="Times New Roman" w:cs="Times New Roman"/>
          <w:sz w:val="24"/>
          <w:szCs w:val="24"/>
        </w:rPr>
        <w:t xml:space="preserve">the </w:t>
      </w:r>
      <w:r w:rsidR="006E61F7">
        <w:rPr>
          <w:rFonts w:ascii="Times New Roman" w:hAnsi="Times New Roman" w:cs="Times New Roman"/>
          <w:sz w:val="24"/>
          <w:szCs w:val="24"/>
        </w:rPr>
        <w:t xml:space="preserve">capabilities </w:t>
      </w:r>
      <w:r w:rsidR="00D4724F" w:rsidRPr="005B7F37">
        <w:rPr>
          <w:rFonts w:ascii="Times New Roman" w:hAnsi="Times New Roman" w:cs="Times New Roman"/>
          <w:sz w:val="24"/>
          <w:szCs w:val="24"/>
        </w:rPr>
        <w:t>in</w:t>
      </w:r>
      <w:r w:rsidR="00D02985" w:rsidRPr="005B7F37">
        <w:rPr>
          <w:rFonts w:ascii="Times New Roman" w:hAnsi="Times New Roman" w:cs="Times New Roman"/>
          <w:sz w:val="24"/>
          <w:szCs w:val="24"/>
        </w:rPr>
        <w:t xml:space="preserve"> </w:t>
      </w:r>
      <w:r w:rsidR="00D4724F" w:rsidRPr="005B7F37">
        <w:rPr>
          <w:rFonts w:ascii="Times New Roman" w:hAnsi="Times New Roman" w:cs="Times New Roman"/>
          <w:sz w:val="24"/>
          <w:szCs w:val="24"/>
        </w:rPr>
        <w:t>discriminating</w:t>
      </w:r>
      <w:r w:rsidR="003A35B6" w:rsidRPr="005B7F37">
        <w:rPr>
          <w:rFonts w:ascii="Times New Roman" w:hAnsi="Times New Roman" w:cs="Times New Roman"/>
          <w:sz w:val="24"/>
          <w:szCs w:val="24"/>
        </w:rPr>
        <w:t xml:space="preserve"> </w:t>
      </w:r>
      <w:r w:rsidR="00B87AD2">
        <w:rPr>
          <w:rFonts w:ascii="Times New Roman" w:hAnsi="Times New Roman" w:cs="Times New Roman"/>
          <w:sz w:val="24"/>
          <w:szCs w:val="24"/>
        </w:rPr>
        <w:t xml:space="preserve">the </w:t>
      </w:r>
      <w:r w:rsidR="007959AF" w:rsidRPr="005B7F37">
        <w:rPr>
          <w:rFonts w:ascii="Times New Roman" w:hAnsi="Times New Roman" w:cs="Times New Roman"/>
          <w:sz w:val="24"/>
          <w:szCs w:val="24"/>
        </w:rPr>
        <w:t>KK (+)</w:t>
      </w:r>
      <w:r w:rsidR="007959AF">
        <w:rPr>
          <w:rFonts w:ascii="Times New Roman" w:hAnsi="Times New Roman" w:cs="Times New Roman"/>
          <w:sz w:val="24"/>
          <w:szCs w:val="24"/>
        </w:rPr>
        <w:t xml:space="preserve"> from</w:t>
      </w:r>
      <w:r w:rsidR="00D4724F" w:rsidRPr="005B7F37">
        <w:rPr>
          <w:rFonts w:ascii="Times New Roman" w:hAnsi="Times New Roman" w:cs="Times New Roman"/>
          <w:sz w:val="24"/>
          <w:szCs w:val="24"/>
        </w:rPr>
        <w:t xml:space="preserve"> </w:t>
      </w:r>
      <w:r w:rsidR="007959AF">
        <w:rPr>
          <w:rFonts w:ascii="Times New Roman" w:hAnsi="Times New Roman" w:cs="Times New Roman"/>
          <w:sz w:val="24"/>
          <w:szCs w:val="24"/>
        </w:rPr>
        <w:t xml:space="preserve">the </w:t>
      </w:r>
      <w:r w:rsidR="007959AF" w:rsidRPr="005B7F37">
        <w:rPr>
          <w:rFonts w:ascii="Times New Roman" w:hAnsi="Times New Roman" w:cs="Times New Roman"/>
          <w:sz w:val="24"/>
          <w:szCs w:val="24"/>
        </w:rPr>
        <w:t xml:space="preserve">control </w:t>
      </w:r>
      <w:r w:rsidR="00D4724F" w:rsidRPr="005B7F37">
        <w:rPr>
          <w:rFonts w:ascii="Times New Roman" w:hAnsi="Times New Roman" w:cs="Times New Roman"/>
          <w:sz w:val="24"/>
          <w:szCs w:val="24"/>
        </w:rPr>
        <w:t>individuals</w:t>
      </w:r>
      <w:r w:rsidR="00D02985" w:rsidRPr="005B7F37">
        <w:rPr>
          <w:rFonts w:ascii="Times New Roman" w:hAnsi="Times New Roman" w:cs="Times New Roman"/>
          <w:sz w:val="24"/>
          <w:szCs w:val="24"/>
        </w:rPr>
        <w:t>.</w:t>
      </w:r>
    </w:p>
    <w:p w14:paraId="250A7BCE" w14:textId="77777777" w:rsidR="00314799" w:rsidRPr="005B7F37" w:rsidRDefault="00352D22" w:rsidP="00347359">
      <w:pPr>
        <w:autoSpaceDE w:val="0"/>
        <w:autoSpaceDN w:val="0"/>
        <w:adjustRightInd w:val="0"/>
        <w:spacing w:before="240" w:after="120" w:line="240" w:lineRule="auto"/>
        <w:rPr>
          <w:rFonts w:ascii="Times New Roman" w:hAnsi="Times New Roman" w:cs="Times New Roman"/>
          <w:i/>
          <w:sz w:val="24"/>
          <w:szCs w:val="24"/>
        </w:rPr>
      </w:pPr>
      <w:r w:rsidRPr="005B7F37">
        <w:rPr>
          <w:rFonts w:ascii="Times New Roman" w:hAnsi="Times New Roman" w:cs="Times New Roman"/>
          <w:i/>
          <w:sz w:val="24"/>
          <w:szCs w:val="24"/>
        </w:rPr>
        <w:t xml:space="preserve">2.5. </w:t>
      </w:r>
      <w:r w:rsidR="00B86884" w:rsidRPr="005B7F37">
        <w:rPr>
          <w:rFonts w:ascii="Times New Roman" w:hAnsi="Times New Roman" w:cs="Times New Roman"/>
          <w:i/>
          <w:sz w:val="24"/>
          <w:szCs w:val="24"/>
        </w:rPr>
        <w:t xml:space="preserve">Correlations of the </w:t>
      </w:r>
      <w:r w:rsidR="00BA77F1" w:rsidRPr="005B7F37">
        <w:rPr>
          <w:rFonts w:ascii="Times New Roman" w:hAnsi="Times New Roman" w:cs="Times New Roman"/>
          <w:i/>
          <w:sz w:val="24"/>
          <w:szCs w:val="24"/>
        </w:rPr>
        <w:t xml:space="preserve">serum </w:t>
      </w:r>
      <w:r w:rsidR="00745FE5" w:rsidRPr="005B7F37">
        <w:rPr>
          <w:rFonts w:ascii="Times New Roman" w:hAnsi="Times New Roman" w:cs="Times New Roman"/>
          <w:i/>
          <w:sz w:val="24"/>
          <w:szCs w:val="24"/>
        </w:rPr>
        <w:t xml:space="preserve">miRNA </w:t>
      </w:r>
      <w:r w:rsidR="00B86884" w:rsidRPr="005B7F37">
        <w:rPr>
          <w:rFonts w:ascii="Times New Roman" w:hAnsi="Times New Roman" w:cs="Times New Roman"/>
          <w:i/>
          <w:sz w:val="24"/>
          <w:szCs w:val="24"/>
        </w:rPr>
        <w:t xml:space="preserve">levels with </w:t>
      </w:r>
      <w:r w:rsidR="00314799" w:rsidRPr="005B7F37">
        <w:rPr>
          <w:rFonts w:ascii="Times New Roman" w:hAnsi="Times New Roman" w:cs="Times New Roman"/>
          <w:i/>
          <w:sz w:val="24"/>
          <w:szCs w:val="24"/>
        </w:rPr>
        <w:t xml:space="preserve">egg burden in </w:t>
      </w:r>
      <w:r w:rsidR="005A5A95">
        <w:rPr>
          <w:rFonts w:ascii="Times New Roman" w:hAnsi="Times New Roman" w:cs="Times New Roman"/>
          <w:i/>
          <w:sz w:val="24"/>
          <w:szCs w:val="24"/>
        </w:rPr>
        <w:t xml:space="preserve">the </w:t>
      </w:r>
      <w:r w:rsidR="00314799" w:rsidRPr="005B7F37">
        <w:rPr>
          <w:rFonts w:ascii="Times New Roman" w:hAnsi="Times New Roman" w:cs="Times New Roman"/>
          <w:i/>
          <w:sz w:val="24"/>
          <w:szCs w:val="24"/>
        </w:rPr>
        <w:t>KK</w:t>
      </w:r>
      <w:r w:rsidR="003628A4" w:rsidRPr="005B7F37">
        <w:rPr>
          <w:rFonts w:ascii="Times New Roman" w:hAnsi="Times New Roman" w:cs="Times New Roman"/>
          <w:i/>
          <w:sz w:val="24"/>
          <w:szCs w:val="24"/>
        </w:rPr>
        <w:t xml:space="preserve"> (</w:t>
      </w:r>
      <w:r w:rsidR="003628A4" w:rsidRPr="00B056C7">
        <w:rPr>
          <w:rFonts w:ascii="Times New Roman" w:hAnsi="Times New Roman" w:cs="Times New Roman"/>
          <w:i/>
          <w:sz w:val="24"/>
          <w:szCs w:val="24"/>
        </w:rPr>
        <w:t>+</w:t>
      </w:r>
      <w:r w:rsidR="003628A4" w:rsidRPr="005B7F37">
        <w:rPr>
          <w:rFonts w:ascii="Times New Roman" w:hAnsi="Times New Roman" w:cs="Times New Roman"/>
          <w:i/>
          <w:sz w:val="24"/>
          <w:szCs w:val="24"/>
        </w:rPr>
        <w:t>)</w:t>
      </w:r>
      <w:r w:rsidR="00314799" w:rsidRPr="005B7F37">
        <w:rPr>
          <w:rFonts w:ascii="Times New Roman" w:hAnsi="Times New Roman" w:cs="Times New Roman"/>
          <w:i/>
          <w:sz w:val="24"/>
          <w:szCs w:val="24"/>
        </w:rPr>
        <w:t xml:space="preserve"> individuals</w:t>
      </w:r>
    </w:p>
    <w:p w14:paraId="1E3C4AAE" w14:textId="77777777" w:rsidR="00966311" w:rsidRPr="005B7F37" w:rsidRDefault="00B86884" w:rsidP="007B6631">
      <w:pPr>
        <w:autoSpaceDE w:val="0"/>
        <w:autoSpaceDN w:val="0"/>
        <w:adjustRightInd w:val="0"/>
        <w:spacing w:after="120" w:line="240" w:lineRule="auto"/>
        <w:ind w:firstLine="425"/>
        <w:jc w:val="both"/>
        <w:rPr>
          <w:rFonts w:ascii="Times New Roman" w:hAnsi="Times New Roman" w:cs="Times New Roman"/>
          <w:sz w:val="24"/>
          <w:szCs w:val="24"/>
        </w:rPr>
      </w:pPr>
      <w:r w:rsidRPr="005B7F37">
        <w:rPr>
          <w:rFonts w:ascii="Times New Roman" w:hAnsi="Times New Roman" w:cs="Times New Roman"/>
          <w:sz w:val="24"/>
          <w:szCs w:val="24"/>
        </w:rPr>
        <w:t xml:space="preserve">The </w:t>
      </w:r>
      <w:del w:id="162" w:author="Don McManus" w:date="2019-06-12T12:48:00Z">
        <w:r w:rsidRPr="005B7F37" w:rsidDel="00B056C7">
          <w:rPr>
            <w:rFonts w:ascii="Times New Roman" w:hAnsi="Times New Roman" w:cs="Times New Roman"/>
            <w:sz w:val="24"/>
            <w:szCs w:val="24"/>
          </w:rPr>
          <w:delText xml:space="preserve">potential </w:delText>
        </w:r>
      </w:del>
      <w:ins w:id="163" w:author="Don McManus" w:date="2019-06-12T12:48:00Z">
        <w:r w:rsidR="00B056C7">
          <w:rPr>
            <w:rFonts w:ascii="Times New Roman" w:hAnsi="Times New Roman" w:cs="Times New Roman"/>
            <w:sz w:val="24"/>
            <w:szCs w:val="24"/>
          </w:rPr>
          <w:t xml:space="preserve"> </w:t>
        </w:r>
      </w:ins>
      <w:r w:rsidRPr="005B7F37">
        <w:rPr>
          <w:rFonts w:ascii="Times New Roman" w:hAnsi="Times New Roman" w:cs="Times New Roman"/>
          <w:sz w:val="24"/>
          <w:szCs w:val="24"/>
        </w:rPr>
        <w:t>association</w:t>
      </w:r>
      <w:r w:rsidR="005F70DD" w:rsidRPr="005B7F37">
        <w:rPr>
          <w:rFonts w:ascii="Times New Roman" w:hAnsi="Times New Roman" w:cs="Times New Roman"/>
          <w:sz w:val="24"/>
          <w:szCs w:val="24"/>
        </w:rPr>
        <w:t>s</w:t>
      </w:r>
      <w:r w:rsidRPr="005B7F37">
        <w:rPr>
          <w:rFonts w:ascii="Times New Roman" w:hAnsi="Times New Roman" w:cs="Times New Roman"/>
          <w:sz w:val="24"/>
          <w:szCs w:val="24"/>
        </w:rPr>
        <w:t xml:space="preserve"> between the levels of the six miRNA signatures</w:t>
      </w:r>
      <w:r w:rsidR="005F70DD" w:rsidRPr="005B7F37">
        <w:rPr>
          <w:rFonts w:ascii="Times New Roman" w:hAnsi="Times New Roman" w:cs="Times New Roman"/>
          <w:sz w:val="24"/>
          <w:szCs w:val="24"/>
        </w:rPr>
        <w:t xml:space="preserve"> (individually or in combination)</w:t>
      </w:r>
      <w:r w:rsidRPr="005B7F37">
        <w:rPr>
          <w:rFonts w:ascii="Times New Roman" w:hAnsi="Times New Roman" w:cs="Times New Roman"/>
          <w:sz w:val="24"/>
          <w:szCs w:val="24"/>
        </w:rPr>
        <w:t xml:space="preserve"> </w:t>
      </w:r>
      <w:r w:rsidR="005F70DD" w:rsidRPr="005B7F37">
        <w:rPr>
          <w:rFonts w:ascii="Times New Roman" w:hAnsi="Times New Roman" w:cs="Times New Roman"/>
          <w:sz w:val="24"/>
          <w:szCs w:val="24"/>
        </w:rPr>
        <w:t xml:space="preserve">in serum </w:t>
      </w:r>
      <w:r w:rsidRPr="005B7F37">
        <w:rPr>
          <w:rFonts w:ascii="Times New Roman" w:hAnsi="Times New Roman" w:cs="Times New Roman"/>
          <w:sz w:val="24"/>
          <w:szCs w:val="24"/>
        </w:rPr>
        <w:t xml:space="preserve">and </w:t>
      </w:r>
      <w:r w:rsidR="00745FE5" w:rsidRPr="005B7F37">
        <w:rPr>
          <w:rFonts w:ascii="Times New Roman" w:hAnsi="Times New Roman" w:cs="Times New Roman"/>
          <w:sz w:val="24"/>
          <w:szCs w:val="24"/>
        </w:rPr>
        <w:t>egg burden</w:t>
      </w:r>
      <w:r w:rsidRPr="005B7F37">
        <w:rPr>
          <w:rFonts w:ascii="Times New Roman" w:hAnsi="Times New Roman" w:cs="Times New Roman"/>
          <w:sz w:val="24"/>
          <w:szCs w:val="24"/>
        </w:rPr>
        <w:t xml:space="preserve"> </w:t>
      </w:r>
      <w:r w:rsidR="005F70DD" w:rsidRPr="005B7F37">
        <w:rPr>
          <w:rFonts w:ascii="Times New Roman" w:hAnsi="Times New Roman" w:cs="Times New Roman"/>
          <w:sz w:val="24"/>
          <w:szCs w:val="24"/>
          <w:lang w:eastAsia="zh-CN"/>
        </w:rPr>
        <w:t>were</w:t>
      </w:r>
      <w:r w:rsidR="005F70DD" w:rsidRPr="005B7F37">
        <w:rPr>
          <w:rFonts w:ascii="Times New Roman" w:hAnsi="Times New Roman" w:cs="Times New Roman"/>
          <w:sz w:val="24"/>
          <w:szCs w:val="24"/>
        </w:rPr>
        <w:t xml:space="preserve"> </w:t>
      </w:r>
      <w:r w:rsidR="00745FE5" w:rsidRPr="005B7F37">
        <w:rPr>
          <w:rFonts w:ascii="Times New Roman" w:hAnsi="Times New Roman" w:cs="Times New Roman"/>
          <w:sz w:val="24"/>
          <w:szCs w:val="24"/>
        </w:rPr>
        <w:t>then investigated in</w:t>
      </w:r>
      <w:r w:rsidRPr="005B7F37">
        <w:rPr>
          <w:rFonts w:ascii="Times New Roman" w:hAnsi="Times New Roman" w:cs="Times New Roman"/>
          <w:sz w:val="24"/>
          <w:szCs w:val="24"/>
        </w:rPr>
        <w:t xml:space="preserve"> </w:t>
      </w:r>
      <w:r w:rsidR="005A5A95">
        <w:rPr>
          <w:rFonts w:ascii="Times New Roman" w:hAnsi="Times New Roman" w:cs="Times New Roman"/>
          <w:sz w:val="24"/>
          <w:szCs w:val="24"/>
        </w:rPr>
        <w:t xml:space="preserve">the </w:t>
      </w:r>
      <w:r w:rsidR="00745FE5" w:rsidRPr="005B7F37">
        <w:rPr>
          <w:rFonts w:ascii="Times New Roman" w:hAnsi="Times New Roman" w:cs="Times New Roman"/>
          <w:sz w:val="24"/>
          <w:szCs w:val="24"/>
        </w:rPr>
        <w:t>KK (+)</w:t>
      </w:r>
      <w:r w:rsidRPr="005B7F37">
        <w:rPr>
          <w:rFonts w:ascii="Times New Roman" w:hAnsi="Times New Roman" w:cs="Times New Roman"/>
          <w:sz w:val="24"/>
          <w:szCs w:val="24"/>
        </w:rPr>
        <w:t xml:space="preserve"> </w:t>
      </w:r>
      <w:r w:rsidR="00745FE5" w:rsidRPr="005B7F37">
        <w:rPr>
          <w:rFonts w:ascii="Times New Roman" w:hAnsi="Times New Roman" w:cs="Times New Roman"/>
          <w:sz w:val="24"/>
          <w:szCs w:val="24"/>
        </w:rPr>
        <w:t>group</w:t>
      </w:r>
      <w:r w:rsidRPr="005B7F37">
        <w:rPr>
          <w:rFonts w:ascii="Times New Roman" w:hAnsi="Times New Roman" w:cs="Times New Roman"/>
          <w:sz w:val="24"/>
          <w:szCs w:val="24"/>
        </w:rPr>
        <w:t xml:space="preserve">. The </w:t>
      </w:r>
      <w:r w:rsidR="00745FE5" w:rsidRPr="005B7F37">
        <w:rPr>
          <w:rFonts w:ascii="Times New Roman" w:hAnsi="Times New Roman" w:cs="Times New Roman"/>
          <w:sz w:val="24"/>
          <w:szCs w:val="24"/>
        </w:rPr>
        <w:t xml:space="preserve">serum </w:t>
      </w:r>
      <w:r w:rsidRPr="005B7F37">
        <w:rPr>
          <w:rFonts w:ascii="Times New Roman" w:hAnsi="Times New Roman" w:cs="Times New Roman"/>
          <w:sz w:val="24"/>
          <w:szCs w:val="24"/>
        </w:rPr>
        <w:t>level of miRNA</w:t>
      </w:r>
      <w:r w:rsidR="00745FE5" w:rsidRPr="005B7F37">
        <w:rPr>
          <w:rFonts w:ascii="Times New Roman" w:hAnsi="Times New Roman" w:cs="Times New Roman"/>
          <w:sz w:val="24"/>
          <w:szCs w:val="24"/>
        </w:rPr>
        <w:t xml:space="preserve">-2c-5p </w:t>
      </w:r>
      <w:del w:id="164" w:author="Don McManus" w:date="2019-06-12T12:48:00Z">
        <w:r w:rsidR="005A5A95" w:rsidDel="00B056C7">
          <w:rPr>
            <w:rFonts w:ascii="Times New Roman" w:hAnsi="Times New Roman" w:cs="Times New Roman"/>
            <w:sz w:val="24"/>
            <w:szCs w:val="24"/>
          </w:rPr>
          <w:delText>was</w:delText>
        </w:r>
      </w:del>
      <w:r w:rsidRPr="005B7F37">
        <w:rPr>
          <w:rFonts w:ascii="Times New Roman" w:hAnsi="Times New Roman" w:cs="Times New Roman"/>
          <w:sz w:val="24"/>
          <w:szCs w:val="24"/>
        </w:rPr>
        <w:t xml:space="preserve"> </w:t>
      </w:r>
      <w:r w:rsidR="00745FE5" w:rsidRPr="005B7F37">
        <w:rPr>
          <w:rFonts w:ascii="Times New Roman" w:hAnsi="Times New Roman" w:cs="Times New Roman"/>
          <w:sz w:val="24"/>
          <w:szCs w:val="24"/>
        </w:rPr>
        <w:t xml:space="preserve">correlated </w:t>
      </w:r>
      <w:r w:rsidRPr="005B7F37">
        <w:rPr>
          <w:rFonts w:ascii="Times New Roman" w:hAnsi="Times New Roman" w:cs="Times New Roman"/>
          <w:sz w:val="24"/>
          <w:szCs w:val="24"/>
        </w:rPr>
        <w:t xml:space="preserve">with </w:t>
      </w:r>
      <w:r w:rsidR="00745FE5" w:rsidRPr="005B7F37">
        <w:rPr>
          <w:rFonts w:ascii="Times New Roman" w:hAnsi="Times New Roman" w:cs="Times New Roman"/>
          <w:sz w:val="24"/>
          <w:szCs w:val="24"/>
        </w:rPr>
        <w:t>EPG</w:t>
      </w:r>
      <w:r w:rsidRPr="005B7F37">
        <w:rPr>
          <w:rFonts w:ascii="Times New Roman" w:hAnsi="Times New Roman" w:cs="Times New Roman"/>
          <w:sz w:val="24"/>
          <w:szCs w:val="24"/>
        </w:rPr>
        <w:t xml:space="preserve"> (</w:t>
      </w:r>
      <w:r w:rsidRPr="005B7F37">
        <w:rPr>
          <w:rFonts w:ascii="Times New Roman" w:hAnsi="Times New Roman" w:cs="Times New Roman"/>
          <w:i/>
          <w:sz w:val="24"/>
          <w:szCs w:val="24"/>
        </w:rPr>
        <w:t>r</w:t>
      </w:r>
      <w:r w:rsidRPr="005B7F37">
        <w:rPr>
          <w:rFonts w:ascii="Times New Roman" w:hAnsi="Times New Roman" w:cs="Times New Roman"/>
          <w:sz w:val="24"/>
          <w:szCs w:val="24"/>
        </w:rPr>
        <w:t xml:space="preserve"> = </w:t>
      </w:r>
      <w:r w:rsidR="00745FE5" w:rsidRPr="005B7F37">
        <w:rPr>
          <w:rFonts w:ascii="Times New Roman" w:hAnsi="Times New Roman" w:cs="Times New Roman"/>
          <w:sz w:val="24"/>
          <w:szCs w:val="24"/>
        </w:rPr>
        <w:t>0.3222,</w:t>
      </w:r>
      <w:r w:rsidRPr="005B7F37">
        <w:rPr>
          <w:rFonts w:ascii="Times New Roman" w:hAnsi="Times New Roman" w:cs="Times New Roman"/>
          <w:sz w:val="24"/>
          <w:szCs w:val="24"/>
        </w:rPr>
        <w:t xml:space="preserve"> </w:t>
      </w:r>
      <w:r w:rsidR="00745FE5" w:rsidRPr="005B7F37">
        <w:rPr>
          <w:rFonts w:ascii="Times New Roman" w:hAnsi="Times New Roman" w:cs="Times New Roman"/>
          <w:i/>
          <w:sz w:val="24"/>
          <w:szCs w:val="24"/>
        </w:rPr>
        <w:t>p</w:t>
      </w:r>
      <w:r w:rsidRPr="005B7F37">
        <w:rPr>
          <w:rFonts w:ascii="Times New Roman" w:hAnsi="Times New Roman" w:cs="Times New Roman"/>
          <w:sz w:val="24"/>
          <w:szCs w:val="24"/>
        </w:rPr>
        <w:t xml:space="preserve"> </w:t>
      </w:r>
      <w:r w:rsidR="00745FE5" w:rsidRPr="005B7F37">
        <w:rPr>
          <w:rFonts w:ascii="Times New Roman" w:hAnsi="Times New Roman" w:cs="Times New Roman"/>
          <w:sz w:val="24"/>
          <w:szCs w:val="24"/>
        </w:rPr>
        <w:t>= 0.0186</w:t>
      </w:r>
      <w:r w:rsidRPr="005B7F37">
        <w:rPr>
          <w:rFonts w:ascii="Times New Roman" w:hAnsi="Times New Roman" w:cs="Times New Roman"/>
          <w:sz w:val="24"/>
          <w:szCs w:val="24"/>
        </w:rPr>
        <w:t>)</w:t>
      </w:r>
      <w:r w:rsidR="00745FE5" w:rsidRPr="005B7F37">
        <w:rPr>
          <w:rFonts w:ascii="Times New Roman" w:hAnsi="Times New Roman" w:cs="Times New Roman"/>
          <w:sz w:val="24"/>
          <w:szCs w:val="24"/>
        </w:rPr>
        <w:t>,</w:t>
      </w:r>
      <w:r w:rsidRPr="005B7F37">
        <w:rPr>
          <w:rFonts w:ascii="Times New Roman" w:hAnsi="Times New Roman" w:cs="Times New Roman"/>
          <w:sz w:val="24"/>
          <w:szCs w:val="24"/>
        </w:rPr>
        <w:t xml:space="preserve"> whereas the serum levels of </w:t>
      </w:r>
      <w:r w:rsidR="00745FE5" w:rsidRPr="005B7F37">
        <w:rPr>
          <w:rFonts w:ascii="Times New Roman" w:hAnsi="Times New Roman" w:cs="Times New Roman"/>
          <w:sz w:val="24"/>
          <w:szCs w:val="24"/>
        </w:rPr>
        <w:t>the other 5 miRNAs</w:t>
      </w:r>
      <w:r w:rsidRPr="005B7F37">
        <w:rPr>
          <w:rFonts w:ascii="Times New Roman" w:hAnsi="Times New Roman" w:cs="Times New Roman"/>
          <w:sz w:val="24"/>
          <w:szCs w:val="24"/>
        </w:rPr>
        <w:t xml:space="preserve"> </w:t>
      </w:r>
      <w:r w:rsidR="0008258A">
        <w:rPr>
          <w:rFonts w:ascii="Times New Roman" w:hAnsi="Times New Roman" w:cs="Times New Roman"/>
          <w:sz w:val="24"/>
          <w:szCs w:val="24"/>
        </w:rPr>
        <w:t>did</w:t>
      </w:r>
      <w:r w:rsidRPr="005B7F37">
        <w:rPr>
          <w:rFonts w:ascii="Times New Roman" w:hAnsi="Times New Roman" w:cs="Times New Roman"/>
          <w:sz w:val="24"/>
          <w:szCs w:val="24"/>
        </w:rPr>
        <w:t xml:space="preserve"> not</w:t>
      </w:r>
      <w:r w:rsidR="0008258A">
        <w:rPr>
          <w:rFonts w:ascii="Times New Roman" w:hAnsi="Times New Roman" w:cs="Times New Roman"/>
          <w:sz w:val="24"/>
          <w:szCs w:val="24"/>
        </w:rPr>
        <w:t xml:space="preserve"> show a</w:t>
      </w:r>
      <w:r w:rsidRPr="005B7F37">
        <w:rPr>
          <w:rFonts w:ascii="Times New Roman" w:hAnsi="Times New Roman" w:cs="Times New Roman"/>
          <w:sz w:val="24"/>
          <w:szCs w:val="24"/>
        </w:rPr>
        <w:t xml:space="preserve"> significant </w:t>
      </w:r>
      <w:r w:rsidR="0008258A" w:rsidRPr="005B7F37">
        <w:rPr>
          <w:rFonts w:ascii="Times New Roman" w:hAnsi="Times New Roman" w:cs="Times New Roman"/>
          <w:sz w:val="24"/>
          <w:szCs w:val="24"/>
        </w:rPr>
        <w:t>correla</w:t>
      </w:r>
      <w:r w:rsidR="0008258A">
        <w:rPr>
          <w:rFonts w:ascii="Times New Roman" w:hAnsi="Times New Roman" w:cs="Times New Roman"/>
          <w:sz w:val="24"/>
          <w:szCs w:val="24"/>
        </w:rPr>
        <w:t>tion</w:t>
      </w:r>
      <w:r w:rsidRPr="005B7F37">
        <w:rPr>
          <w:rFonts w:ascii="Times New Roman" w:hAnsi="Times New Roman" w:cs="Times New Roman"/>
          <w:sz w:val="24"/>
          <w:szCs w:val="24"/>
        </w:rPr>
        <w:t xml:space="preserve"> with </w:t>
      </w:r>
      <w:r w:rsidR="00745FE5" w:rsidRPr="005B7F37">
        <w:rPr>
          <w:rFonts w:ascii="Times New Roman" w:hAnsi="Times New Roman" w:cs="Times New Roman"/>
          <w:sz w:val="24"/>
          <w:szCs w:val="24"/>
        </w:rPr>
        <w:t xml:space="preserve">infection intensity determined by </w:t>
      </w:r>
      <w:r w:rsidR="005A5A95">
        <w:rPr>
          <w:rFonts w:ascii="Times New Roman" w:hAnsi="Times New Roman" w:cs="Times New Roman"/>
          <w:sz w:val="24"/>
          <w:szCs w:val="24"/>
        </w:rPr>
        <w:t xml:space="preserve">the </w:t>
      </w:r>
      <w:r w:rsidR="00745FE5" w:rsidRPr="005B7F37">
        <w:rPr>
          <w:rFonts w:ascii="Times New Roman" w:hAnsi="Times New Roman" w:cs="Times New Roman"/>
          <w:sz w:val="24"/>
          <w:szCs w:val="24"/>
        </w:rPr>
        <w:t>KK</w:t>
      </w:r>
      <w:r w:rsidR="00E03482" w:rsidRPr="005B7F37">
        <w:rPr>
          <w:rFonts w:ascii="Times New Roman" w:hAnsi="Times New Roman" w:cs="Times New Roman"/>
          <w:sz w:val="24"/>
          <w:szCs w:val="24"/>
        </w:rPr>
        <w:t xml:space="preserve"> </w:t>
      </w:r>
      <w:r w:rsidR="005A5A95">
        <w:rPr>
          <w:rFonts w:ascii="Times New Roman" w:hAnsi="Times New Roman" w:cs="Times New Roman"/>
          <w:sz w:val="24"/>
          <w:szCs w:val="24"/>
        </w:rPr>
        <w:t xml:space="preserve">method </w:t>
      </w:r>
      <w:r w:rsidR="00E03482" w:rsidRPr="005B7F37">
        <w:rPr>
          <w:rFonts w:ascii="Times New Roman" w:hAnsi="Times New Roman" w:cs="Times New Roman"/>
          <w:sz w:val="24"/>
          <w:szCs w:val="24"/>
        </w:rPr>
        <w:t>(Figure 4)</w:t>
      </w:r>
      <w:r w:rsidRPr="005B7F37">
        <w:rPr>
          <w:rFonts w:ascii="Times New Roman" w:hAnsi="Times New Roman" w:cs="Times New Roman"/>
          <w:sz w:val="24"/>
          <w:szCs w:val="24"/>
        </w:rPr>
        <w:t>.</w:t>
      </w:r>
      <w:r w:rsidR="00745FE5" w:rsidRPr="005B7F37">
        <w:rPr>
          <w:rFonts w:ascii="Times New Roman" w:hAnsi="Times New Roman" w:cs="Times New Roman"/>
          <w:sz w:val="24"/>
          <w:szCs w:val="24"/>
        </w:rPr>
        <w:t xml:space="preserve"> Also, no </w:t>
      </w:r>
      <w:r w:rsidR="005D20F4" w:rsidRPr="005B7F37">
        <w:rPr>
          <w:rFonts w:ascii="Times New Roman" w:hAnsi="Times New Roman" w:cs="Times New Roman"/>
          <w:sz w:val="24"/>
          <w:szCs w:val="24"/>
        </w:rPr>
        <w:t xml:space="preserve">significant </w:t>
      </w:r>
      <w:r w:rsidR="00745FE5" w:rsidRPr="005B7F37">
        <w:rPr>
          <w:rFonts w:ascii="Times New Roman" w:hAnsi="Times New Roman" w:cs="Times New Roman"/>
          <w:sz w:val="24"/>
          <w:szCs w:val="24"/>
        </w:rPr>
        <w:t xml:space="preserve">correlation </w:t>
      </w:r>
      <w:r w:rsidR="005D20F4" w:rsidRPr="005B7F37">
        <w:rPr>
          <w:rFonts w:ascii="Times New Roman" w:hAnsi="Times New Roman" w:cs="Times New Roman"/>
          <w:sz w:val="24"/>
          <w:szCs w:val="24"/>
        </w:rPr>
        <w:t xml:space="preserve">was observed between the serum </w:t>
      </w:r>
      <w:r w:rsidR="007C29B8" w:rsidRPr="005B7F37">
        <w:rPr>
          <w:rFonts w:ascii="Times New Roman" w:hAnsi="Times New Roman" w:cs="Times New Roman"/>
          <w:sz w:val="24"/>
          <w:szCs w:val="24"/>
        </w:rPr>
        <w:t xml:space="preserve">miRNA </w:t>
      </w:r>
      <w:r w:rsidR="00745FE5" w:rsidRPr="005B7F37">
        <w:rPr>
          <w:rFonts w:ascii="Times New Roman" w:hAnsi="Times New Roman" w:cs="Times New Roman"/>
          <w:sz w:val="24"/>
          <w:szCs w:val="24"/>
        </w:rPr>
        <w:t xml:space="preserve">levels </w:t>
      </w:r>
      <w:r w:rsidR="005D20F4" w:rsidRPr="005B7F37">
        <w:rPr>
          <w:rFonts w:ascii="Times New Roman" w:hAnsi="Times New Roman" w:cs="Times New Roman"/>
          <w:sz w:val="24"/>
          <w:szCs w:val="24"/>
        </w:rPr>
        <w:t xml:space="preserve">determined by </w:t>
      </w:r>
      <w:r w:rsidR="005B3F6A" w:rsidRPr="005B7F37">
        <w:rPr>
          <w:rFonts w:ascii="Times New Roman" w:hAnsi="Times New Roman" w:cs="Times New Roman"/>
          <w:sz w:val="24"/>
          <w:szCs w:val="24"/>
        </w:rPr>
        <w:t xml:space="preserve">the </w:t>
      </w:r>
      <w:r w:rsidR="005D20F4" w:rsidRPr="005B7F37">
        <w:rPr>
          <w:rFonts w:ascii="Times New Roman" w:hAnsi="Times New Roman" w:cs="Times New Roman"/>
          <w:sz w:val="24"/>
          <w:szCs w:val="24"/>
        </w:rPr>
        <w:t xml:space="preserve">duplex (2P) </w:t>
      </w:r>
      <w:ins w:id="165" w:author="Don McManus" w:date="2019-06-12T12:49:00Z">
        <w:r w:rsidR="00B056C7">
          <w:rPr>
            <w:rFonts w:ascii="Times New Roman" w:hAnsi="Times New Roman" w:cs="Times New Roman"/>
            <w:sz w:val="24"/>
            <w:szCs w:val="24"/>
          </w:rPr>
          <w:t>or</w:t>
        </w:r>
      </w:ins>
      <w:r w:rsidR="005D20F4" w:rsidRPr="005B7F37">
        <w:rPr>
          <w:rFonts w:ascii="Times New Roman" w:hAnsi="Times New Roman" w:cs="Times New Roman"/>
          <w:sz w:val="24"/>
          <w:szCs w:val="24"/>
        </w:rPr>
        <w:t xml:space="preserve"> multiplex assay</w:t>
      </w:r>
      <w:r w:rsidR="00CC2982" w:rsidRPr="005B7F37">
        <w:rPr>
          <w:rFonts w:ascii="Times New Roman" w:hAnsi="Times New Roman" w:cs="Times New Roman"/>
          <w:sz w:val="24"/>
          <w:szCs w:val="24"/>
        </w:rPr>
        <w:t>s</w:t>
      </w:r>
      <w:r w:rsidR="005D20F4" w:rsidRPr="005B7F37">
        <w:rPr>
          <w:rFonts w:ascii="Times New Roman" w:hAnsi="Times New Roman" w:cs="Times New Roman"/>
          <w:sz w:val="24"/>
          <w:szCs w:val="24"/>
        </w:rPr>
        <w:t xml:space="preserve"> (3P, 5P and 6P) and </w:t>
      </w:r>
      <w:r w:rsidR="0008258A" w:rsidRPr="00E503B9">
        <w:rPr>
          <w:rFonts w:ascii="Times New Roman" w:hAnsi="Times New Roman" w:cs="Times New Roman"/>
          <w:sz w:val="24"/>
          <w:szCs w:val="24"/>
        </w:rPr>
        <w:t xml:space="preserve">faecal </w:t>
      </w:r>
      <w:r w:rsidR="005D20F4" w:rsidRPr="005B7F37">
        <w:rPr>
          <w:rFonts w:ascii="Times New Roman" w:hAnsi="Times New Roman" w:cs="Times New Roman"/>
          <w:sz w:val="24"/>
          <w:szCs w:val="24"/>
        </w:rPr>
        <w:t>egg burden</w:t>
      </w:r>
      <w:r w:rsidR="005D20F4" w:rsidRPr="005B7F37">
        <w:rPr>
          <w:rFonts w:ascii="Times New Roman" w:hAnsi="Times New Roman" w:cs="Times New Roman"/>
          <w:i/>
          <w:sz w:val="24"/>
          <w:szCs w:val="24"/>
        </w:rPr>
        <w:t xml:space="preserve"> </w:t>
      </w:r>
      <w:r w:rsidR="005D20F4" w:rsidRPr="005B7F37">
        <w:rPr>
          <w:rFonts w:ascii="Times New Roman" w:hAnsi="Times New Roman" w:cs="Times New Roman"/>
          <w:sz w:val="24"/>
          <w:szCs w:val="24"/>
        </w:rPr>
        <w:t>(</w:t>
      </w:r>
      <w:r w:rsidR="00F92119" w:rsidRPr="005B7F37">
        <w:rPr>
          <w:rFonts w:ascii="Times New Roman" w:hAnsi="Times New Roman" w:cs="Times New Roman"/>
          <w:sz w:val="24"/>
          <w:szCs w:val="24"/>
        </w:rPr>
        <w:t xml:space="preserve">Supplementary Figure </w:t>
      </w:r>
      <w:r w:rsidR="0008258A">
        <w:rPr>
          <w:rFonts w:ascii="Times New Roman" w:hAnsi="Times New Roman" w:cs="Times New Roman"/>
          <w:sz w:val="24"/>
          <w:szCs w:val="24"/>
        </w:rPr>
        <w:t>S</w:t>
      </w:r>
      <w:r w:rsidR="00F92119" w:rsidRPr="005B7F37">
        <w:rPr>
          <w:rFonts w:ascii="Times New Roman" w:hAnsi="Times New Roman" w:cs="Times New Roman"/>
          <w:sz w:val="24"/>
          <w:szCs w:val="24"/>
        </w:rPr>
        <w:t>2</w:t>
      </w:r>
      <w:r w:rsidR="005D20F4" w:rsidRPr="005B7F37">
        <w:rPr>
          <w:rFonts w:ascii="Times New Roman" w:hAnsi="Times New Roman" w:cs="Times New Roman"/>
          <w:sz w:val="24"/>
          <w:szCs w:val="24"/>
        </w:rPr>
        <w:t>).</w:t>
      </w:r>
    </w:p>
    <w:p w14:paraId="0A09BB92" w14:textId="77777777" w:rsidR="00C51D80" w:rsidRPr="005B7F37" w:rsidRDefault="003628A4" w:rsidP="00E0445B">
      <w:pPr>
        <w:autoSpaceDE w:val="0"/>
        <w:autoSpaceDN w:val="0"/>
        <w:adjustRightInd w:val="0"/>
        <w:spacing w:after="0" w:line="240" w:lineRule="auto"/>
        <w:jc w:val="center"/>
        <w:rPr>
          <w:rFonts w:ascii="Times New Roman" w:hAnsi="Times New Roman" w:cs="Times New Roman"/>
          <w:sz w:val="24"/>
          <w:szCs w:val="24"/>
        </w:rPr>
      </w:pPr>
      <w:r w:rsidRPr="005B7F37">
        <w:rPr>
          <w:rFonts w:ascii="Times New Roman" w:hAnsi="Times New Roman" w:cs="Times New Roman"/>
          <w:noProof/>
          <w:sz w:val="24"/>
          <w:szCs w:val="24"/>
          <w:lang w:val="en-AU" w:eastAsia="en-AU"/>
        </w:rPr>
        <w:drawing>
          <wp:inline distT="0" distB="0" distL="0" distR="0" wp14:anchorId="4BF8DD50" wp14:editId="254F1ACF">
            <wp:extent cx="4105275" cy="2505226"/>
            <wp:effectExtent l="0" t="0" r="0" b="0"/>
            <wp:docPr id="6" name="Picture 6" descr="C:\Down\parasite miRNAs detection2\Fig 2 and 3\Fig 4\Figure 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wn\parasite miRNAs detection2\Fig 2 and 3\Fig 4\Figure 4.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7203" cy="2518608"/>
                    </a:xfrm>
                    <a:prstGeom prst="rect">
                      <a:avLst/>
                    </a:prstGeom>
                    <a:noFill/>
                    <a:ln>
                      <a:noFill/>
                    </a:ln>
                  </pic:spPr>
                </pic:pic>
              </a:graphicData>
            </a:graphic>
          </wp:inline>
        </w:drawing>
      </w:r>
    </w:p>
    <w:p w14:paraId="326D9905" w14:textId="77777777" w:rsidR="00E0445B" w:rsidRPr="00E503B9" w:rsidRDefault="00347D22" w:rsidP="003628A4">
      <w:pPr>
        <w:autoSpaceDE w:val="0"/>
        <w:autoSpaceDN w:val="0"/>
        <w:adjustRightInd w:val="0"/>
        <w:spacing w:before="120" w:after="0" w:line="240" w:lineRule="auto"/>
        <w:jc w:val="both"/>
        <w:rPr>
          <w:rFonts w:ascii="Times New Roman" w:hAnsi="Times New Roman" w:cs="Times New Roman"/>
          <w:sz w:val="24"/>
          <w:szCs w:val="24"/>
        </w:rPr>
      </w:pPr>
      <w:r w:rsidRPr="00E503B9">
        <w:rPr>
          <w:rFonts w:ascii="Times New Roman" w:hAnsi="Times New Roman" w:cs="Times New Roman"/>
          <w:b/>
          <w:sz w:val="24"/>
          <w:szCs w:val="24"/>
        </w:rPr>
        <w:t>Fig</w:t>
      </w:r>
      <w:r w:rsidR="00B1155D" w:rsidRPr="00E503B9">
        <w:rPr>
          <w:rFonts w:ascii="Times New Roman" w:hAnsi="Times New Roman" w:cs="Times New Roman"/>
          <w:b/>
          <w:sz w:val="24"/>
          <w:szCs w:val="24"/>
        </w:rPr>
        <w:t>ure</w:t>
      </w:r>
      <w:r w:rsidRPr="00E503B9">
        <w:rPr>
          <w:rFonts w:ascii="Times New Roman" w:hAnsi="Times New Roman" w:cs="Times New Roman"/>
          <w:b/>
          <w:sz w:val="24"/>
          <w:szCs w:val="24"/>
        </w:rPr>
        <w:t xml:space="preserve"> 4.</w:t>
      </w:r>
      <w:r w:rsidRPr="00E503B9">
        <w:rPr>
          <w:rFonts w:ascii="Times New Roman" w:hAnsi="Times New Roman" w:cs="Times New Roman"/>
          <w:sz w:val="24"/>
          <w:szCs w:val="24"/>
        </w:rPr>
        <w:t xml:space="preserve"> </w:t>
      </w:r>
      <w:r w:rsidR="00E0445B" w:rsidRPr="00E503B9">
        <w:rPr>
          <w:rFonts w:ascii="Times New Roman" w:hAnsi="Times New Roman" w:cs="Times New Roman"/>
          <w:sz w:val="24"/>
          <w:szCs w:val="24"/>
        </w:rPr>
        <w:t xml:space="preserve">Correlations </w:t>
      </w:r>
      <w:r w:rsidR="00BF5C1D" w:rsidRPr="00E503B9">
        <w:rPr>
          <w:rFonts w:ascii="Times New Roman" w:hAnsi="Times New Roman" w:cs="Times New Roman"/>
          <w:sz w:val="24"/>
          <w:szCs w:val="24"/>
        </w:rPr>
        <w:t>between</w:t>
      </w:r>
      <w:r w:rsidR="00E0445B" w:rsidRPr="00E503B9">
        <w:rPr>
          <w:rFonts w:ascii="Times New Roman" w:hAnsi="Times New Roman" w:cs="Times New Roman"/>
          <w:sz w:val="24"/>
          <w:szCs w:val="24"/>
        </w:rPr>
        <w:t xml:space="preserve"> </w:t>
      </w:r>
      <w:r w:rsidR="0008258A">
        <w:rPr>
          <w:rFonts w:ascii="Times New Roman" w:hAnsi="Times New Roman" w:cs="Times New Roman"/>
          <w:sz w:val="24"/>
          <w:szCs w:val="24"/>
        </w:rPr>
        <w:t xml:space="preserve">the </w:t>
      </w:r>
      <w:r w:rsidR="007B6631" w:rsidRPr="00E503B9">
        <w:rPr>
          <w:rFonts w:ascii="Times New Roman" w:hAnsi="Times New Roman" w:cs="Times New Roman"/>
          <w:sz w:val="24"/>
          <w:szCs w:val="24"/>
        </w:rPr>
        <w:t xml:space="preserve">serum </w:t>
      </w:r>
      <w:r w:rsidR="0008258A" w:rsidRPr="00E503B9">
        <w:rPr>
          <w:rFonts w:ascii="Times New Roman" w:hAnsi="Times New Roman" w:cs="Times New Roman"/>
          <w:sz w:val="24"/>
          <w:szCs w:val="24"/>
        </w:rPr>
        <w:t xml:space="preserve">abundance </w:t>
      </w:r>
      <w:r w:rsidR="0008258A">
        <w:rPr>
          <w:rFonts w:ascii="Times New Roman" w:hAnsi="Times New Roman" w:cs="Times New Roman"/>
          <w:sz w:val="24"/>
          <w:szCs w:val="24"/>
        </w:rPr>
        <w:t xml:space="preserve">of six </w:t>
      </w:r>
      <w:r w:rsidR="007B6631" w:rsidRPr="00E503B9">
        <w:rPr>
          <w:rFonts w:ascii="Times New Roman" w:hAnsi="Times New Roman" w:cs="Times New Roman"/>
          <w:sz w:val="24"/>
          <w:szCs w:val="24"/>
        </w:rPr>
        <w:t>miRNA</w:t>
      </w:r>
      <w:r w:rsidR="0008258A">
        <w:rPr>
          <w:rFonts w:ascii="Times New Roman" w:hAnsi="Times New Roman" w:cs="Times New Roman"/>
          <w:sz w:val="24"/>
          <w:szCs w:val="24"/>
        </w:rPr>
        <w:t>s</w:t>
      </w:r>
      <w:r w:rsidR="007B6631" w:rsidRPr="00E503B9">
        <w:rPr>
          <w:rFonts w:ascii="Times New Roman" w:hAnsi="Times New Roman" w:cs="Times New Roman"/>
          <w:sz w:val="24"/>
          <w:szCs w:val="24"/>
        </w:rPr>
        <w:t xml:space="preserve"> </w:t>
      </w:r>
      <w:r w:rsidR="00BF5C1D" w:rsidRPr="00E503B9">
        <w:rPr>
          <w:rFonts w:ascii="Times New Roman" w:hAnsi="Times New Roman" w:cs="Times New Roman"/>
          <w:sz w:val="24"/>
          <w:szCs w:val="24"/>
        </w:rPr>
        <w:t>and</w:t>
      </w:r>
      <w:r w:rsidR="00E0445B" w:rsidRPr="00E503B9">
        <w:rPr>
          <w:rFonts w:ascii="Times New Roman" w:hAnsi="Times New Roman" w:cs="Times New Roman"/>
          <w:sz w:val="24"/>
          <w:szCs w:val="24"/>
        </w:rPr>
        <w:t xml:space="preserve"> </w:t>
      </w:r>
      <w:r w:rsidR="007B6631" w:rsidRPr="00E503B9">
        <w:rPr>
          <w:rFonts w:ascii="Times New Roman" w:hAnsi="Times New Roman" w:cs="Times New Roman"/>
          <w:sz w:val="24"/>
          <w:szCs w:val="24"/>
        </w:rPr>
        <w:t xml:space="preserve">faecal </w:t>
      </w:r>
      <w:r w:rsidR="00E0445B" w:rsidRPr="00E503B9">
        <w:rPr>
          <w:rFonts w:ascii="Times New Roman" w:hAnsi="Times New Roman" w:cs="Times New Roman"/>
          <w:sz w:val="24"/>
          <w:szCs w:val="24"/>
        </w:rPr>
        <w:t>egg burden</w:t>
      </w:r>
      <w:r w:rsidR="007B6631" w:rsidRPr="00E503B9">
        <w:rPr>
          <w:rFonts w:ascii="Times New Roman" w:hAnsi="Times New Roman" w:cs="Times New Roman"/>
          <w:sz w:val="24"/>
          <w:szCs w:val="24"/>
        </w:rPr>
        <w:t xml:space="preserve"> (E</w:t>
      </w:r>
      <w:r w:rsidR="00BF5C1D" w:rsidRPr="00E503B9">
        <w:rPr>
          <w:rFonts w:ascii="Times New Roman" w:hAnsi="Times New Roman" w:cs="Times New Roman"/>
          <w:sz w:val="24"/>
          <w:szCs w:val="24"/>
        </w:rPr>
        <w:t>P</w:t>
      </w:r>
      <w:r w:rsidR="007B6631" w:rsidRPr="00E503B9">
        <w:rPr>
          <w:rFonts w:ascii="Times New Roman" w:hAnsi="Times New Roman" w:cs="Times New Roman"/>
          <w:sz w:val="24"/>
          <w:szCs w:val="24"/>
        </w:rPr>
        <w:t>G)</w:t>
      </w:r>
      <w:r w:rsidR="00E0445B" w:rsidRPr="00E503B9">
        <w:rPr>
          <w:rFonts w:ascii="Times New Roman" w:hAnsi="Times New Roman" w:cs="Times New Roman"/>
          <w:sz w:val="24"/>
          <w:szCs w:val="24"/>
        </w:rPr>
        <w:t xml:space="preserve"> in </w:t>
      </w:r>
      <w:r w:rsidR="005A5A95">
        <w:rPr>
          <w:rFonts w:ascii="Times New Roman" w:hAnsi="Times New Roman" w:cs="Times New Roman"/>
          <w:sz w:val="24"/>
          <w:szCs w:val="24"/>
        </w:rPr>
        <w:t xml:space="preserve">the </w:t>
      </w:r>
      <w:r w:rsidR="007B6631" w:rsidRPr="00E503B9">
        <w:rPr>
          <w:rFonts w:ascii="Times New Roman" w:hAnsi="Times New Roman" w:cs="Times New Roman"/>
          <w:sz w:val="24"/>
          <w:szCs w:val="24"/>
        </w:rPr>
        <w:t xml:space="preserve">KK (+) </w:t>
      </w:r>
      <w:r w:rsidR="00BF5C1D" w:rsidRPr="00E503B9">
        <w:rPr>
          <w:rFonts w:ascii="Times New Roman" w:hAnsi="Times New Roman" w:cs="Times New Roman"/>
          <w:sz w:val="24"/>
          <w:szCs w:val="24"/>
        </w:rPr>
        <w:t xml:space="preserve">individuals </w:t>
      </w:r>
      <w:ins w:id="166" w:author="Don McManus" w:date="2019-06-12T12:50:00Z">
        <w:r w:rsidR="00B056C7">
          <w:rPr>
            <w:rFonts w:ascii="Times New Roman" w:hAnsi="Times New Roman" w:cs="Times New Roman"/>
            <w:sz w:val="24"/>
            <w:szCs w:val="24"/>
          </w:rPr>
          <w:t xml:space="preserve">using </w:t>
        </w:r>
      </w:ins>
      <w:del w:id="167" w:author="Don McManus" w:date="2019-06-12T12:50:00Z">
        <w:r w:rsidR="00E0445B" w:rsidRPr="00E503B9" w:rsidDel="00B056C7">
          <w:rPr>
            <w:rFonts w:ascii="Times New Roman" w:hAnsi="Times New Roman" w:cs="Times New Roman"/>
            <w:sz w:val="24"/>
            <w:szCs w:val="24"/>
          </w:rPr>
          <w:delText>(</w:delText>
        </w:r>
      </w:del>
      <w:r w:rsidR="000A271D" w:rsidRPr="00E503B9">
        <w:rPr>
          <w:rFonts w:ascii="Times New Roman" w:hAnsi="Times New Roman" w:cs="Times New Roman"/>
          <w:sz w:val="24"/>
          <w:szCs w:val="24"/>
        </w:rPr>
        <w:t>Pearson’s correlation coefficient</w:t>
      </w:r>
      <w:del w:id="168" w:author="Don McManus" w:date="2019-06-12T12:50:00Z">
        <w:r w:rsidR="000A271D" w:rsidRPr="00E503B9" w:rsidDel="005B177C">
          <w:rPr>
            <w:rFonts w:ascii="Times New Roman" w:hAnsi="Times New Roman" w:cs="Times New Roman"/>
            <w:sz w:val="24"/>
            <w:szCs w:val="24"/>
          </w:rPr>
          <w:delText>)</w:delText>
        </w:r>
      </w:del>
      <w:r w:rsidR="000A271D" w:rsidRPr="00E503B9">
        <w:rPr>
          <w:rFonts w:ascii="Times New Roman" w:hAnsi="Times New Roman" w:cs="Times New Roman"/>
          <w:sz w:val="24"/>
          <w:szCs w:val="24"/>
        </w:rPr>
        <w:t>.</w:t>
      </w:r>
    </w:p>
    <w:p w14:paraId="31942B82" w14:textId="77777777" w:rsidR="008340EE" w:rsidRPr="00E503B9" w:rsidRDefault="007C6FF1" w:rsidP="005F70DD">
      <w:pPr>
        <w:autoSpaceDE w:val="0"/>
        <w:autoSpaceDN w:val="0"/>
        <w:adjustRightInd w:val="0"/>
        <w:spacing w:before="240" w:after="120" w:line="240" w:lineRule="auto"/>
        <w:rPr>
          <w:rFonts w:ascii="Times New Roman" w:hAnsi="Times New Roman" w:cs="Times New Roman"/>
          <w:b/>
          <w:sz w:val="24"/>
          <w:szCs w:val="24"/>
        </w:rPr>
      </w:pPr>
      <w:r w:rsidRPr="00E503B9">
        <w:rPr>
          <w:rFonts w:ascii="Times New Roman" w:hAnsi="Times New Roman" w:cs="Times New Roman"/>
          <w:b/>
          <w:sz w:val="24"/>
          <w:szCs w:val="24"/>
        </w:rPr>
        <w:t xml:space="preserve">3. </w:t>
      </w:r>
      <w:r w:rsidR="008340EE" w:rsidRPr="00E503B9">
        <w:rPr>
          <w:rFonts w:ascii="Times New Roman" w:hAnsi="Times New Roman" w:cs="Times New Roman"/>
          <w:b/>
          <w:sz w:val="24"/>
          <w:szCs w:val="24"/>
        </w:rPr>
        <w:t>Discussion</w:t>
      </w:r>
    </w:p>
    <w:p w14:paraId="1C55FA23" w14:textId="77777777" w:rsidR="005B7F37" w:rsidRPr="00E503B9" w:rsidRDefault="005B7F37" w:rsidP="00557403">
      <w:pPr>
        <w:autoSpaceDE w:val="0"/>
        <w:autoSpaceDN w:val="0"/>
        <w:adjustRightInd w:val="0"/>
        <w:spacing w:after="0" w:line="240" w:lineRule="auto"/>
        <w:ind w:firstLine="425"/>
        <w:jc w:val="both"/>
        <w:rPr>
          <w:rFonts w:ascii="Times New Roman" w:hAnsi="Times New Roman" w:cs="Times New Roman"/>
          <w:color w:val="000000" w:themeColor="text1"/>
          <w:sz w:val="24"/>
          <w:szCs w:val="24"/>
          <w:lang w:eastAsia="zh-CN"/>
        </w:rPr>
      </w:pPr>
      <w:r w:rsidRPr="00E503B9">
        <w:rPr>
          <w:rFonts w:ascii="Times New Roman" w:hAnsi="Times New Roman" w:cs="Times New Roman"/>
          <w:color w:val="000000" w:themeColor="text1"/>
          <w:sz w:val="24"/>
          <w:szCs w:val="24"/>
          <w:lang w:eastAsia="zh-CN"/>
        </w:rPr>
        <w:t xml:space="preserve">Accurate diagnosis of schistosomiasis, especially in low intensity areas </w:t>
      </w:r>
      <w:ins w:id="169" w:author="Don McManus" w:date="2019-06-12T13:16:00Z">
        <w:r w:rsidR="00A93A5A">
          <w:rPr>
            <w:rFonts w:ascii="Times New Roman" w:hAnsi="Times New Roman" w:cs="Times New Roman"/>
            <w:color w:val="000000" w:themeColor="text1"/>
            <w:sz w:val="24"/>
            <w:szCs w:val="24"/>
            <w:lang w:eastAsia="zh-CN"/>
          </w:rPr>
          <w:t>following MDA and other control programs,</w:t>
        </w:r>
      </w:ins>
      <w:r w:rsidRPr="00E503B9">
        <w:rPr>
          <w:rFonts w:ascii="Times New Roman" w:hAnsi="Times New Roman" w:cs="Times New Roman"/>
          <w:color w:val="000000" w:themeColor="text1"/>
          <w:sz w:val="24"/>
          <w:szCs w:val="24"/>
          <w:lang w:eastAsia="zh-CN"/>
        </w:rPr>
        <w:t xml:space="preserve"> remains a g</w:t>
      </w:r>
      <w:r w:rsidR="003C0DFC" w:rsidRPr="00E503B9">
        <w:rPr>
          <w:rFonts w:ascii="Times New Roman" w:hAnsi="Times New Roman" w:cs="Times New Roman"/>
          <w:color w:val="000000" w:themeColor="text1"/>
          <w:sz w:val="24"/>
          <w:szCs w:val="24"/>
          <w:lang w:eastAsia="zh-CN"/>
        </w:rPr>
        <w:t xml:space="preserve">reat challenge. </w:t>
      </w:r>
      <w:ins w:id="170" w:author="Don McManus" w:date="2019-06-12T13:21:00Z">
        <w:r w:rsidR="00A93A5A">
          <w:rPr>
            <w:rFonts w:ascii="Times New Roman" w:hAnsi="Times New Roman" w:cs="Times New Roman"/>
            <w:color w:val="000000" w:themeColor="text1"/>
            <w:sz w:val="24"/>
            <w:szCs w:val="24"/>
            <w:lang w:eastAsia="zh-CN"/>
          </w:rPr>
          <w:t>Nevertheless, t</w:t>
        </w:r>
      </w:ins>
      <w:ins w:id="171" w:author="Don McManus" w:date="2019-06-12T13:19:00Z">
        <w:r w:rsidR="00A93A5A">
          <w:rPr>
            <w:rFonts w:ascii="Times New Roman" w:hAnsi="Times New Roman" w:cs="Times New Roman"/>
            <w:color w:val="000000" w:themeColor="text1"/>
            <w:sz w:val="24"/>
            <w:szCs w:val="24"/>
            <w:lang w:eastAsia="zh-CN"/>
          </w:rPr>
          <w:t>he d</w:t>
        </w:r>
      </w:ins>
      <w:r w:rsidR="003C0DFC" w:rsidRPr="00E503B9">
        <w:rPr>
          <w:rFonts w:ascii="Times New Roman" w:hAnsi="Times New Roman" w:cs="Times New Roman"/>
          <w:color w:val="000000" w:themeColor="text1"/>
          <w:sz w:val="24"/>
          <w:szCs w:val="24"/>
          <w:lang w:eastAsia="zh-CN"/>
        </w:rPr>
        <w:t xml:space="preserve">evelopment </w:t>
      </w:r>
      <w:ins w:id="172" w:author="Don McManus" w:date="2019-06-12T13:19:00Z">
        <w:r w:rsidR="00A93A5A">
          <w:rPr>
            <w:rFonts w:ascii="Times New Roman" w:hAnsi="Times New Roman" w:cs="Times New Roman"/>
            <w:color w:val="000000" w:themeColor="text1"/>
            <w:sz w:val="24"/>
            <w:szCs w:val="24"/>
            <w:lang w:eastAsia="zh-CN"/>
          </w:rPr>
          <w:t xml:space="preserve">and deployment </w:t>
        </w:r>
      </w:ins>
      <w:r w:rsidR="003C0DFC" w:rsidRPr="00E503B9">
        <w:rPr>
          <w:rFonts w:ascii="Times New Roman" w:hAnsi="Times New Roman" w:cs="Times New Roman"/>
          <w:color w:val="000000" w:themeColor="text1"/>
          <w:sz w:val="24"/>
          <w:szCs w:val="24"/>
          <w:lang w:eastAsia="zh-CN"/>
        </w:rPr>
        <w:t xml:space="preserve">of </w:t>
      </w:r>
      <w:r w:rsidR="007D0838" w:rsidRPr="00E503B9">
        <w:rPr>
          <w:rFonts w:ascii="Times New Roman" w:hAnsi="Times New Roman" w:cs="Times New Roman"/>
          <w:color w:val="000000" w:themeColor="text1"/>
          <w:sz w:val="24"/>
          <w:szCs w:val="24"/>
          <w:lang w:eastAsia="zh-CN"/>
        </w:rPr>
        <w:t>n</w:t>
      </w:r>
      <w:r w:rsidRPr="00E503B9">
        <w:rPr>
          <w:rFonts w:ascii="Times New Roman" w:hAnsi="Times New Roman" w:cs="Times New Roman"/>
          <w:color w:val="000000" w:themeColor="text1"/>
          <w:sz w:val="24"/>
          <w:szCs w:val="24"/>
          <w:lang w:eastAsia="zh-CN"/>
        </w:rPr>
        <w:t>ovel diagnostic tools</w:t>
      </w:r>
      <w:ins w:id="173" w:author="Don McManus" w:date="2019-06-12T13:21:00Z">
        <w:r w:rsidR="00A93A5A">
          <w:rPr>
            <w:rFonts w:ascii="Times New Roman" w:hAnsi="Times New Roman" w:cs="Times New Roman"/>
            <w:color w:val="000000" w:themeColor="text1"/>
            <w:sz w:val="24"/>
            <w:szCs w:val="24"/>
            <w:lang w:eastAsia="zh-CN"/>
          </w:rPr>
          <w:t>,</w:t>
        </w:r>
      </w:ins>
      <w:r w:rsidRPr="00E503B9">
        <w:rPr>
          <w:rFonts w:ascii="Times New Roman" w:hAnsi="Times New Roman" w:cs="Times New Roman"/>
          <w:color w:val="000000" w:themeColor="text1"/>
          <w:sz w:val="24"/>
          <w:szCs w:val="24"/>
          <w:lang w:eastAsia="zh-CN"/>
        </w:rPr>
        <w:t xml:space="preserve"> </w:t>
      </w:r>
      <w:ins w:id="174" w:author="Don McManus" w:date="2019-06-12T13:18:00Z">
        <w:r w:rsidR="00A93A5A" w:rsidRPr="00E503B9">
          <w:rPr>
            <w:rFonts w:ascii="Times New Roman" w:hAnsi="Times New Roman" w:cs="Times New Roman"/>
            <w:color w:val="000000" w:themeColor="text1"/>
            <w:sz w:val="24"/>
            <w:szCs w:val="24"/>
            <w:lang w:eastAsia="zh-CN"/>
          </w:rPr>
          <w:t xml:space="preserve">with </w:t>
        </w:r>
      </w:ins>
      <w:ins w:id="175" w:author="Don McManus" w:date="2019-06-12T13:20:00Z">
        <w:r w:rsidR="00A93A5A">
          <w:rPr>
            <w:rFonts w:ascii="Times New Roman" w:hAnsi="Times New Roman" w:cs="Times New Roman"/>
            <w:color w:val="000000" w:themeColor="text1"/>
            <w:sz w:val="24"/>
            <w:szCs w:val="24"/>
            <w:lang w:eastAsia="zh-CN"/>
          </w:rPr>
          <w:t>the requisite a</w:t>
        </w:r>
      </w:ins>
      <w:ins w:id="176" w:author="Don McManus" w:date="2019-06-12T13:18:00Z">
        <w:r w:rsidR="00A93A5A" w:rsidRPr="00E503B9">
          <w:rPr>
            <w:rFonts w:ascii="Times New Roman" w:hAnsi="Times New Roman" w:cs="Times New Roman"/>
            <w:color w:val="000000" w:themeColor="text1"/>
            <w:sz w:val="24"/>
            <w:szCs w:val="24"/>
            <w:lang w:eastAsia="zh-CN"/>
          </w:rPr>
          <w:t>ccuracy</w:t>
        </w:r>
      </w:ins>
      <w:ins w:id="177" w:author="Don McManus" w:date="2019-06-12T13:21:00Z">
        <w:r w:rsidR="00A93A5A">
          <w:rPr>
            <w:rFonts w:ascii="Times New Roman" w:hAnsi="Times New Roman" w:cs="Times New Roman"/>
            <w:color w:val="000000" w:themeColor="text1"/>
            <w:sz w:val="24"/>
            <w:szCs w:val="24"/>
            <w:lang w:eastAsia="zh-CN"/>
          </w:rPr>
          <w:t>,</w:t>
        </w:r>
      </w:ins>
      <w:ins w:id="178" w:author="Don McManus" w:date="2019-06-12T13:18:00Z">
        <w:r w:rsidR="00A93A5A" w:rsidRPr="00E503B9">
          <w:rPr>
            <w:rFonts w:ascii="Times New Roman" w:hAnsi="Times New Roman" w:cs="Times New Roman"/>
            <w:color w:val="000000" w:themeColor="text1"/>
            <w:sz w:val="24"/>
            <w:szCs w:val="24"/>
            <w:lang w:eastAsia="zh-CN"/>
          </w:rPr>
          <w:t xml:space="preserve"> </w:t>
        </w:r>
      </w:ins>
      <w:r w:rsidR="00A93A5A">
        <w:rPr>
          <w:rFonts w:ascii="Times New Roman" w:hAnsi="Times New Roman" w:cs="Times New Roman"/>
          <w:color w:val="000000" w:themeColor="text1"/>
          <w:sz w:val="24"/>
          <w:szCs w:val="24"/>
          <w:lang w:eastAsia="zh-CN"/>
        </w:rPr>
        <w:t>f</w:t>
      </w:r>
      <w:r w:rsidRPr="00E503B9">
        <w:rPr>
          <w:rFonts w:ascii="Times New Roman" w:hAnsi="Times New Roman" w:cs="Times New Roman"/>
          <w:color w:val="000000" w:themeColor="text1"/>
          <w:sz w:val="24"/>
          <w:szCs w:val="24"/>
          <w:lang w:eastAsia="zh-CN"/>
        </w:rPr>
        <w:t xml:space="preserve">or </w:t>
      </w:r>
      <w:ins w:id="179" w:author="Don McManus" w:date="2019-06-12T13:17:00Z">
        <w:r w:rsidR="00A93A5A">
          <w:rPr>
            <w:rFonts w:ascii="Times New Roman" w:hAnsi="Times New Roman" w:cs="Times New Roman"/>
            <w:color w:val="000000" w:themeColor="text1"/>
            <w:sz w:val="24"/>
            <w:szCs w:val="24"/>
            <w:lang w:eastAsia="zh-CN"/>
          </w:rPr>
          <w:t xml:space="preserve">the </w:t>
        </w:r>
      </w:ins>
      <w:r w:rsidR="00CD1509">
        <w:rPr>
          <w:rFonts w:ascii="Times New Roman" w:hAnsi="Times New Roman" w:cs="Times New Roman"/>
          <w:color w:val="000000" w:themeColor="text1"/>
          <w:sz w:val="24"/>
          <w:szCs w:val="24"/>
          <w:lang w:eastAsia="zh-CN"/>
        </w:rPr>
        <w:t xml:space="preserve">purpose of </w:t>
      </w:r>
      <w:ins w:id="180" w:author="Don McManus" w:date="2019-06-12T13:17:00Z">
        <w:r w:rsidR="00A93A5A">
          <w:rPr>
            <w:rFonts w:ascii="Times New Roman" w:hAnsi="Times New Roman" w:cs="Times New Roman"/>
            <w:color w:val="000000" w:themeColor="text1"/>
            <w:sz w:val="24"/>
            <w:szCs w:val="24"/>
            <w:lang w:eastAsia="zh-CN"/>
          </w:rPr>
          <w:t xml:space="preserve">monitoring </w:t>
        </w:r>
      </w:ins>
      <w:ins w:id="181" w:author="Don McManus" w:date="2019-06-12T13:18:00Z">
        <w:r w:rsidR="00A93A5A">
          <w:rPr>
            <w:rFonts w:ascii="Times New Roman" w:hAnsi="Times New Roman" w:cs="Times New Roman"/>
            <w:color w:val="000000" w:themeColor="text1"/>
            <w:sz w:val="24"/>
            <w:szCs w:val="24"/>
            <w:lang w:eastAsia="zh-CN"/>
          </w:rPr>
          <w:t xml:space="preserve">control efforts in endemic areas </w:t>
        </w:r>
      </w:ins>
      <w:ins w:id="182" w:author="Don McManus" w:date="2019-06-12T13:17:00Z">
        <w:r w:rsidR="00A93A5A">
          <w:rPr>
            <w:rFonts w:ascii="Times New Roman" w:hAnsi="Times New Roman" w:cs="Times New Roman"/>
            <w:color w:val="000000" w:themeColor="text1"/>
            <w:sz w:val="24"/>
            <w:szCs w:val="24"/>
            <w:lang w:eastAsia="zh-CN"/>
          </w:rPr>
          <w:t xml:space="preserve">to ensure </w:t>
        </w:r>
      </w:ins>
      <w:r w:rsidR="00CD1509">
        <w:rPr>
          <w:rFonts w:ascii="Times New Roman" w:hAnsi="Times New Roman" w:cs="Times New Roman"/>
          <w:color w:val="000000" w:themeColor="text1"/>
          <w:sz w:val="24"/>
          <w:szCs w:val="24"/>
          <w:lang w:eastAsia="zh-CN"/>
        </w:rPr>
        <w:t xml:space="preserve">schistosomiasis </w:t>
      </w:r>
      <w:r w:rsidRPr="00E503B9">
        <w:rPr>
          <w:rFonts w:ascii="Times New Roman" w:hAnsi="Times New Roman" w:cs="Times New Roman"/>
          <w:color w:val="000000" w:themeColor="text1"/>
          <w:sz w:val="24"/>
          <w:szCs w:val="24"/>
          <w:lang w:eastAsia="zh-CN"/>
        </w:rPr>
        <w:t xml:space="preserve">elimination </w:t>
      </w:r>
      <w:ins w:id="183" w:author="Don McManus" w:date="2019-06-12T13:21:00Z">
        <w:r w:rsidR="00A93A5A">
          <w:rPr>
            <w:rFonts w:ascii="Times New Roman" w:hAnsi="Times New Roman" w:cs="Times New Roman"/>
            <w:color w:val="000000" w:themeColor="text1"/>
            <w:sz w:val="24"/>
            <w:szCs w:val="24"/>
            <w:lang w:eastAsia="zh-CN"/>
          </w:rPr>
          <w:t>will be critical</w:t>
        </w:r>
      </w:ins>
      <w:del w:id="184" w:author="Don McManus" w:date="2019-06-12T13:21:00Z">
        <w:r w:rsidRPr="00E503B9" w:rsidDel="00A93A5A">
          <w:rPr>
            <w:rFonts w:ascii="Times New Roman" w:hAnsi="Times New Roman" w:cs="Times New Roman"/>
            <w:color w:val="000000" w:themeColor="text1"/>
            <w:sz w:val="24"/>
            <w:szCs w:val="24"/>
            <w:lang w:eastAsia="zh-CN"/>
          </w:rPr>
          <w:delText>now is on the horizon</w:delText>
        </w:r>
      </w:del>
      <w:r w:rsidR="00245478" w:rsidRPr="00E503B9">
        <w:rPr>
          <w:rFonts w:ascii="Times New Roman" w:hAnsi="Times New Roman" w:cs="Times New Roman"/>
          <w:color w:val="000000" w:themeColor="text1"/>
          <w:sz w:val="24"/>
          <w:szCs w:val="24"/>
          <w:lang w:eastAsia="zh-CN"/>
        </w:rPr>
        <w:t xml:space="preserve"> </w:t>
      </w:r>
      <w:r w:rsidR="00AC511A" w:rsidRPr="00E503B9">
        <w:rPr>
          <w:rFonts w:ascii="Times New Roman" w:hAnsi="Times New Roman" w:cs="Times New Roman"/>
          <w:color w:val="000000" w:themeColor="text1"/>
          <w:sz w:val="24"/>
          <w:szCs w:val="24"/>
          <w:lang w:eastAsia="zh-CN"/>
        </w:rPr>
        <w:fldChar w:fldCharType="begin">
          <w:fldData xml:space="preserve">PEVuZE5vdGU+PENpdGU+PEF1dGhvcj5PbGl2ZWlyYTwvQXV0aG9yPjxZZWFyPjIwMTg8L1llYXI+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</w:fldData>
        </w:fldChar>
      </w:r>
      <w:r w:rsidR="002957D4" w:rsidRPr="00E503B9">
        <w:rPr>
          <w:rFonts w:ascii="Times New Roman" w:hAnsi="Times New Roman" w:cs="Times New Roman"/>
          <w:color w:val="000000" w:themeColor="text1"/>
          <w:sz w:val="24"/>
          <w:szCs w:val="24"/>
          <w:lang w:eastAsia="zh-CN"/>
        </w:rPr>
        <w:instrText xml:space="preserve"> ADDIN EN.CITE </w:instrText>
      </w:r>
      <w:r w:rsidR="002957D4" w:rsidRPr="00E503B9">
        <w:rPr>
          <w:rFonts w:ascii="Times New Roman" w:hAnsi="Times New Roman" w:cs="Times New Roman"/>
          <w:color w:val="000000" w:themeColor="text1"/>
          <w:sz w:val="24"/>
          <w:szCs w:val="24"/>
          <w:lang w:eastAsia="zh-CN"/>
        </w:rPr>
        <w:fldChar w:fldCharType="begin">
          <w:fldData xml:space="preserve">PEVuZE5vdGU+PENpdGU+PEF1dGhvcj5PbGl2ZWlyYTwvQXV0aG9yPjxZZWFyPjIwMTg8L1llYXI+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</w:fldData>
        </w:fldChar>
      </w:r>
      <w:r w:rsidR="002957D4" w:rsidRPr="00E503B9">
        <w:rPr>
          <w:rFonts w:ascii="Times New Roman" w:hAnsi="Times New Roman" w:cs="Times New Roman"/>
          <w:color w:val="000000" w:themeColor="text1"/>
          <w:sz w:val="24"/>
          <w:szCs w:val="24"/>
          <w:lang w:eastAsia="zh-CN"/>
        </w:rPr>
        <w:instrText xml:space="preserve"> ADDIN EN.CITE.DATA </w:instrText>
      </w:r>
      <w:r w:rsidR="002957D4" w:rsidRPr="00E503B9">
        <w:rPr>
          <w:rFonts w:ascii="Times New Roman" w:hAnsi="Times New Roman" w:cs="Times New Roman"/>
          <w:color w:val="000000" w:themeColor="text1"/>
          <w:sz w:val="24"/>
          <w:szCs w:val="24"/>
          <w:lang w:eastAsia="zh-CN"/>
        </w:rPr>
      </w:r>
      <w:r w:rsidR="002957D4" w:rsidRPr="00E503B9">
        <w:rPr>
          <w:rFonts w:ascii="Times New Roman" w:hAnsi="Times New Roman" w:cs="Times New Roman"/>
          <w:color w:val="000000" w:themeColor="text1"/>
          <w:sz w:val="24"/>
          <w:szCs w:val="24"/>
          <w:lang w:eastAsia="zh-CN"/>
        </w:rPr>
        <w:fldChar w:fldCharType="end"/>
      </w:r>
      <w:r w:rsidR="00AC511A" w:rsidRPr="00E503B9">
        <w:rPr>
          <w:rFonts w:ascii="Times New Roman" w:hAnsi="Times New Roman" w:cs="Times New Roman"/>
          <w:color w:val="000000" w:themeColor="text1"/>
          <w:sz w:val="24"/>
          <w:szCs w:val="24"/>
          <w:lang w:eastAsia="zh-CN"/>
        </w:rPr>
      </w:r>
      <w:r w:rsidR="00AC511A" w:rsidRPr="00E503B9">
        <w:rPr>
          <w:rFonts w:ascii="Times New Roman" w:hAnsi="Times New Roman" w:cs="Times New Roman"/>
          <w:color w:val="000000" w:themeColor="text1"/>
          <w:sz w:val="24"/>
          <w:szCs w:val="24"/>
          <w:lang w:eastAsia="zh-CN"/>
        </w:rPr>
        <w:fldChar w:fldCharType="separate"/>
      </w:r>
      <w:r w:rsidR="002957D4" w:rsidRPr="00E503B9">
        <w:rPr>
          <w:rFonts w:ascii="Times New Roman" w:hAnsi="Times New Roman" w:cs="Times New Roman"/>
          <w:noProof/>
          <w:color w:val="000000" w:themeColor="text1"/>
          <w:sz w:val="24"/>
          <w:szCs w:val="24"/>
          <w:lang w:eastAsia="zh-CN"/>
        </w:rPr>
        <w:t>[9, 12, 39, 40]</w:t>
      </w:r>
      <w:r w:rsidR="00AC511A" w:rsidRPr="00E503B9">
        <w:rPr>
          <w:rFonts w:ascii="Times New Roman" w:hAnsi="Times New Roman" w:cs="Times New Roman"/>
          <w:color w:val="000000" w:themeColor="text1"/>
          <w:sz w:val="24"/>
          <w:szCs w:val="24"/>
          <w:lang w:eastAsia="zh-CN"/>
        </w:rPr>
        <w:fldChar w:fldCharType="end"/>
      </w:r>
      <w:r w:rsidRPr="00E503B9">
        <w:rPr>
          <w:rFonts w:ascii="Times New Roman" w:hAnsi="Times New Roman" w:cs="Times New Roman"/>
          <w:color w:val="000000" w:themeColor="text1"/>
          <w:sz w:val="24"/>
          <w:szCs w:val="24"/>
          <w:lang w:eastAsia="zh-CN"/>
        </w:rPr>
        <w:t xml:space="preserve">. The </w:t>
      </w:r>
      <w:ins w:id="185" w:author="Don McManus" w:date="2019-06-12T13:22:00Z">
        <w:r w:rsidR="00A93A5A">
          <w:rPr>
            <w:rFonts w:ascii="Times New Roman" w:hAnsi="Times New Roman" w:cs="Times New Roman"/>
            <w:color w:val="000000" w:themeColor="text1"/>
            <w:sz w:val="24"/>
            <w:szCs w:val="24"/>
            <w:lang w:eastAsia="zh-CN"/>
          </w:rPr>
          <w:t>realization that detection of</w:t>
        </w:r>
      </w:ins>
      <w:r w:rsidRPr="00E503B9">
        <w:rPr>
          <w:rFonts w:ascii="Times New Roman" w:hAnsi="Times New Roman" w:cs="Times New Roman"/>
          <w:color w:val="000000" w:themeColor="text1"/>
          <w:sz w:val="24"/>
          <w:szCs w:val="24"/>
          <w:lang w:eastAsia="zh-CN"/>
        </w:rPr>
        <w:t xml:space="preserve"> parasite-derived miRNAs in </w:t>
      </w:r>
      <w:ins w:id="186" w:author="Don McManus" w:date="2019-06-12T13:24:00Z">
        <w:r w:rsidR="00A93A5A">
          <w:rPr>
            <w:rFonts w:ascii="Times New Roman" w:hAnsi="Times New Roman" w:cs="Times New Roman"/>
            <w:color w:val="000000" w:themeColor="text1"/>
            <w:sz w:val="24"/>
            <w:szCs w:val="24"/>
            <w:lang w:eastAsia="zh-CN"/>
          </w:rPr>
          <w:t xml:space="preserve">the </w:t>
        </w:r>
      </w:ins>
      <w:r w:rsidRPr="00E503B9">
        <w:rPr>
          <w:rFonts w:ascii="Times New Roman" w:hAnsi="Times New Roman" w:cs="Times New Roman"/>
          <w:color w:val="000000" w:themeColor="text1"/>
          <w:sz w:val="24"/>
          <w:szCs w:val="24"/>
          <w:lang w:eastAsia="zh-CN"/>
        </w:rPr>
        <w:t>host circulat</w:t>
      </w:r>
      <w:ins w:id="187" w:author="Don McManus" w:date="2019-06-12T13:24:00Z">
        <w:r w:rsidR="00A93A5A">
          <w:rPr>
            <w:rFonts w:ascii="Times New Roman" w:hAnsi="Times New Roman" w:cs="Times New Roman"/>
            <w:color w:val="000000" w:themeColor="text1"/>
            <w:sz w:val="24"/>
            <w:szCs w:val="24"/>
            <w:lang w:eastAsia="zh-CN"/>
          </w:rPr>
          <w:t>ory</w:t>
        </w:r>
      </w:ins>
      <w:r w:rsidRPr="00E503B9">
        <w:rPr>
          <w:rFonts w:ascii="Times New Roman" w:hAnsi="Times New Roman" w:cs="Times New Roman"/>
          <w:color w:val="000000" w:themeColor="text1"/>
          <w:sz w:val="24"/>
          <w:szCs w:val="24"/>
          <w:lang w:eastAsia="zh-CN"/>
        </w:rPr>
        <w:t xml:space="preserve"> system during </w:t>
      </w:r>
      <w:ins w:id="188" w:author="Don McManus" w:date="2019-06-12T13:22:00Z">
        <w:r w:rsidR="00A93A5A">
          <w:rPr>
            <w:rFonts w:ascii="Times New Roman" w:hAnsi="Times New Roman" w:cs="Times New Roman"/>
            <w:color w:val="000000" w:themeColor="text1"/>
            <w:sz w:val="24"/>
            <w:szCs w:val="24"/>
            <w:lang w:eastAsia="zh-CN"/>
          </w:rPr>
          <w:t xml:space="preserve">an </w:t>
        </w:r>
      </w:ins>
      <w:del w:id="189" w:author="Don McManus" w:date="2019-06-12T13:28:00Z">
        <w:r w:rsidRPr="00E503B9" w:rsidDel="00607055">
          <w:rPr>
            <w:rFonts w:ascii="Times New Roman" w:hAnsi="Times New Roman" w:cs="Times New Roman"/>
            <w:color w:val="000000" w:themeColor="text1"/>
            <w:sz w:val="24"/>
            <w:szCs w:val="24"/>
            <w:lang w:eastAsia="zh-CN"/>
          </w:rPr>
          <w:delText xml:space="preserve"> </w:delText>
        </w:r>
      </w:del>
      <w:r w:rsidRPr="00E503B9">
        <w:rPr>
          <w:rFonts w:ascii="Times New Roman" w:hAnsi="Times New Roman" w:cs="Times New Roman"/>
          <w:color w:val="000000" w:themeColor="text1"/>
          <w:sz w:val="24"/>
          <w:szCs w:val="24"/>
          <w:lang w:eastAsia="zh-CN"/>
        </w:rPr>
        <w:t xml:space="preserve">infection </w:t>
      </w:r>
      <w:ins w:id="190" w:author="Don McManus" w:date="2019-06-12T13:23:00Z">
        <w:r w:rsidR="00A93A5A">
          <w:rPr>
            <w:rFonts w:ascii="Times New Roman" w:hAnsi="Times New Roman" w:cs="Times New Roman"/>
            <w:color w:val="000000" w:themeColor="text1"/>
            <w:sz w:val="24"/>
            <w:szCs w:val="24"/>
            <w:lang w:eastAsia="zh-CN"/>
          </w:rPr>
          <w:t xml:space="preserve">is possible </w:t>
        </w:r>
      </w:ins>
      <w:r w:rsidR="00FB6667" w:rsidRPr="00E503B9">
        <w:rPr>
          <w:rFonts w:ascii="Times New Roman" w:hAnsi="Times New Roman" w:cs="Times New Roman"/>
          <w:color w:val="000000" w:themeColor="text1"/>
          <w:sz w:val="24"/>
          <w:szCs w:val="24"/>
          <w:lang w:eastAsia="zh-CN"/>
        </w:rPr>
        <w:t xml:space="preserve">has </w:t>
      </w:r>
      <w:ins w:id="191" w:author="Don McManus" w:date="2019-06-12T13:23:00Z">
        <w:r w:rsidR="00A93A5A">
          <w:rPr>
            <w:rFonts w:ascii="Times New Roman" w:hAnsi="Times New Roman" w:cs="Times New Roman"/>
            <w:color w:val="000000" w:themeColor="text1"/>
            <w:sz w:val="24"/>
            <w:szCs w:val="24"/>
            <w:lang w:eastAsia="zh-CN"/>
          </w:rPr>
          <w:t xml:space="preserve">generated much </w:t>
        </w:r>
      </w:ins>
      <w:del w:id="192" w:author="Don McManus" w:date="2019-06-12T13:28:00Z">
        <w:r w:rsidR="00FB6667" w:rsidRPr="00E503B9" w:rsidDel="00607055">
          <w:rPr>
            <w:rFonts w:ascii="Times New Roman" w:hAnsi="Times New Roman" w:cs="Times New Roman"/>
            <w:color w:val="000000" w:themeColor="text1"/>
            <w:sz w:val="24"/>
            <w:szCs w:val="24"/>
            <w:lang w:eastAsia="zh-CN"/>
          </w:rPr>
          <w:delText xml:space="preserve"> </w:delText>
        </w:r>
      </w:del>
      <w:r w:rsidR="00FB6667" w:rsidRPr="00E503B9">
        <w:rPr>
          <w:rFonts w:ascii="Times New Roman" w:hAnsi="Times New Roman" w:cs="Times New Roman"/>
          <w:color w:val="000000" w:themeColor="text1"/>
          <w:sz w:val="24"/>
          <w:szCs w:val="24"/>
          <w:lang w:eastAsia="zh-CN"/>
        </w:rPr>
        <w:t>interest</w:t>
      </w:r>
      <w:r w:rsidR="00FB6667" w:rsidRPr="00E503B9">
        <w:rPr>
          <w:rFonts w:ascii="Arial" w:hAnsi="Arial" w:cs="Arial"/>
          <w:color w:val="505050"/>
          <w:sz w:val="24"/>
          <w:szCs w:val="24"/>
          <w:lang w:val="en"/>
        </w:rPr>
        <w:t xml:space="preserve"> </w:t>
      </w:r>
      <w:ins w:id="193" w:author="Don McManus" w:date="2019-06-12T13:24:00Z">
        <w:r w:rsidR="00A93A5A" w:rsidRPr="00A93A5A">
          <w:rPr>
            <w:rFonts w:ascii="Times New Roman" w:hAnsi="Times New Roman" w:cs="Times New Roman"/>
            <w:color w:val="505050"/>
            <w:sz w:val="24"/>
            <w:szCs w:val="24"/>
            <w:lang w:val="en"/>
          </w:rPr>
          <w:t>in their</w:t>
        </w:r>
        <w:r w:rsidR="00A93A5A">
          <w:rPr>
            <w:rFonts w:ascii="Arial" w:hAnsi="Arial" w:cs="Arial"/>
            <w:color w:val="505050"/>
            <w:sz w:val="24"/>
            <w:szCs w:val="24"/>
            <w:lang w:val="en"/>
          </w:rPr>
          <w:t xml:space="preserve"> </w:t>
        </w:r>
      </w:ins>
      <w:del w:id="194" w:author="Don McManus" w:date="2019-06-12T13:25:00Z">
        <w:r w:rsidR="00FB6667" w:rsidRPr="00E503B9" w:rsidDel="00A93A5A">
          <w:rPr>
            <w:rFonts w:ascii="Times New Roman" w:hAnsi="Times New Roman" w:cs="Times New Roman"/>
            <w:color w:val="000000" w:themeColor="text1"/>
            <w:sz w:val="24"/>
            <w:szCs w:val="24"/>
            <w:lang w:eastAsia="zh-CN"/>
          </w:rPr>
          <w:delText xml:space="preserve"> </w:delText>
        </w:r>
      </w:del>
      <w:ins w:id="195" w:author="Don McManus" w:date="2019-06-12T13:28:00Z">
        <w:r w:rsidR="00607055">
          <w:rPr>
            <w:rFonts w:ascii="Times New Roman" w:hAnsi="Times New Roman" w:cs="Times New Roman"/>
            <w:color w:val="000000" w:themeColor="text1"/>
            <w:sz w:val="24"/>
            <w:szCs w:val="24"/>
            <w:lang w:eastAsia="zh-CN"/>
          </w:rPr>
          <w:t xml:space="preserve">application </w:t>
        </w:r>
      </w:ins>
      <w:del w:id="196" w:author="Don McManus" w:date="2019-06-12T13:28:00Z">
        <w:r w:rsidR="00FB6667" w:rsidRPr="00E503B9" w:rsidDel="00607055">
          <w:rPr>
            <w:rFonts w:ascii="Times New Roman" w:hAnsi="Times New Roman" w:cs="Times New Roman"/>
            <w:color w:val="000000" w:themeColor="text1"/>
            <w:sz w:val="24"/>
            <w:szCs w:val="24"/>
            <w:lang w:eastAsia="zh-CN"/>
          </w:rPr>
          <w:delText>use</w:delText>
        </w:r>
      </w:del>
      <w:r w:rsidR="00FB6667" w:rsidRPr="00E503B9">
        <w:rPr>
          <w:rFonts w:ascii="Times New Roman" w:hAnsi="Times New Roman" w:cs="Times New Roman"/>
          <w:color w:val="000000" w:themeColor="text1"/>
          <w:sz w:val="24"/>
          <w:szCs w:val="24"/>
          <w:lang w:eastAsia="zh-CN"/>
        </w:rPr>
        <w:t xml:space="preserve"> as diagnostic </w:t>
      </w:r>
      <w:r w:rsidRPr="00E503B9">
        <w:rPr>
          <w:rFonts w:ascii="Times New Roman" w:hAnsi="Times New Roman" w:cs="Times New Roman"/>
          <w:color w:val="000000" w:themeColor="text1"/>
          <w:sz w:val="24"/>
          <w:szCs w:val="24"/>
          <w:lang w:eastAsia="zh-CN"/>
        </w:rPr>
        <w:t xml:space="preserve">indicators </w:t>
      </w:r>
      <w:r w:rsidR="00B0059A" w:rsidRPr="00E503B9">
        <w:rPr>
          <w:rFonts w:ascii="Times New Roman" w:hAnsi="Times New Roman" w:cs="Times New Roman"/>
          <w:color w:val="000000" w:themeColor="text1"/>
          <w:sz w:val="24"/>
          <w:szCs w:val="24"/>
          <w:lang w:eastAsia="zh-CN"/>
        </w:rPr>
        <w:fldChar w:fldCharType="begin">
          <w:fldData xml:space="preserve">PEVuZE5vdGU+PENpdGU+PEF1dGhvcj5DYWk8L0F1dGhvcj48WWVhcj4yMDE2PC9ZZWFyPjxSZWNO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</w:fldData>
        </w:fldChar>
      </w:r>
      <w:r w:rsidR="00150538" w:rsidRPr="00E503B9">
        <w:rPr>
          <w:rFonts w:ascii="Times New Roman" w:hAnsi="Times New Roman" w:cs="Times New Roman"/>
          <w:color w:val="000000" w:themeColor="text1"/>
          <w:sz w:val="24"/>
          <w:szCs w:val="24"/>
          <w:lang w:eastAsia="zh-CN"/>
        </w:rPr>
        <w:instrText xml:space="preserve"> ADDIN EN.CITE </w:instrText>
      </w:r>
      <w:r w:rsidR="00150538" w:rsidRPr="00E503B9">
        <w:rPr>
          <w:rFonts w:ascii="Times New Roman" w:hAnsi="Times New Roman" w:cs="Times New Roman"/>
          <w:color w:val="000000" w:themeColor="text1"/>
          <w:sz w:val="24"/>
          <w:szCs w:val="24"/>
          <w:lang w:eastAsia="zh-CN"/>
        </w:rPr>
        <w:fldChar w:fldCharType="begin">
          <w:fldData xml:space="preserve">PEVuZE5vdGU+PENpdGU+PEF1dGhvcj5DYWk8L0F1dGhvcj48WWVhcj4yMDE2PC9ZZWFyPjxSZWNO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</w:fldData>
        </w:fldChar>
      </w:r>
      <w:r w:rsidR="00150538" w:rsidRPr="00E503B9">
        <w:rPr>
          <w:rFonts w:ascii="Times New Roman" w:hAnsi="Times New Roman" w:cs="Times New Roman"/>
          <w:color w:val="000000" w:themeColor="text1"/>
          <w:sz w:val="24"/>
          <w:szCs w:val="24"/>
          <w:lang w:eastAsia="zh-CN"/>
        </w:rPr>
        <w:instrText xml:space="preserve"> ADDIN EN.CITE.DATA </w:instrText>
      </w:r>
      <w:r w:rsidR="00150538" w:rsidRPr="00E503B9">
        <w:rPr>
          <w:rFonts w:ascii="Times New Roman" w:hAnsi="Times New Roman" w:cs="Times New Roman"/>
          <w:color w:val="000000" w:themeColor="text1"/>
          <w:sz w:val="24"/>
          <w:szCs w:val="24"/>
          <w:lang w:eastAsia="zh-CN"/>
        </w:rPr>
      </w:r>
      <w:r w:rsidR="00150538" w:rsidRPr="00E503B9">
        <w:rPr>
          <w:rFonts w:ascii="Times New Roman" w:hAnsi="Times New Roman" w:cs="Times New Roman"/>
          <w:color w:val="000000" w:themeColor="text1"/>
          <w:sz w:val="24"/>
          <w:szCs w:val="24"/>
          <w:lang w:eastAsia="zh-CN"/>
        </w:rPr>
        <w:fldChar w:fldCharType="end"/>
      </w:r>
      <w:r w:rsidR="00B0059A" w:rsidRPr="00E503B9">
        <w:rPr>
          <w:rFonts w:ascii="Times New Roman" w:hAnsi="Times New Roman" w:cs="Times New Roman"/>
          <w:color w:val="000000" w:themeColor="text1"/>
          <w:sz w:val="24"/>
          <w:szCs w:val="24"/>
          <w:lang w:eastAsia="zh-CN"/>
        </w:rPr>
      </w:r>
      <w:r w:rsidR="00B0059A" w:rsidRPr="00E503B9">
        <w:rPr>
          <w:rFonts w:ascii="Times New Roman" w:hAnsi="Times New Roman" w:cs="Times New Roman"/>
          <w:color w:val="000000" w:themeColor="text1"/>
          <w:sz w:val="24"/>
          <w:szCs w:val="24"/>
          <w:lang w:eastAsia="zh-CN"/>
        </w:rPr>
        <w:fldChar w:fldCharType="separate"/>
      </w:r>
      <w:r w:rsidR="00FB6667" w:rsidRPr="00E503B9">
        <w:rPr>
          <w:rFonts w:ascii="Times New Roman" w:hAnsi="Times New Roman" w:cs="Times New Roman"/>
          <w:noProof/>
          <w:color w:val="000000" w:themeColor="text1"/>
          <w:sz w:val="24"/>
          <w:szCs w:val="24"/>
          <w:lang w:eastAsia="zh-CN"/>
        </w:rPr>
        <w:t>[41, 42]</w:t>
      </w:r>
      <w:r w:rsidR="00B0059A" w:rsidRPr="00E503B9">
        <w:rPr>
          <w:rFonts w:ascii="Times New Roman" w:hAnsi="Times New Roman" w:cs="Times New Roman"/>
          <w:color w:val="000000" w:themeColor="text1"/>
          <w:sz w:val="24"/>
          <w:szCs w:val="24"/>
          <w:lang w:eastAsia="zh-CN"/>
        </w:rPr>
        <w:fldChar w:fldCharType="end"/>
      </w:r>
      <w:r w:rsidRPr="00E503B9">
        <w:rPr>
          <w:rFonts w:ascii="Times New Roman" w:hAnsi="Times New Roman" w:cs="Times New Roman"/>
          <w:color w:val="000000" w:themeColor="text1"/>
          <w:sz w:val="24"/>
          <w:szCs w:val="24"/>
        </w:rPr>
        <w:t>.</w:t>
      </w:r>
      <w:r w:rsidRPr="00E503B9">
        <w:rPr>
          <w:rFonts w:ascii="Times New Roman" w:hAnsi="Times New Roman" w:cs="Times New Roman"/>
          <w:color w:val="000000" w:themeColor="text1"/>
          <w:sz w:val="24"/>
          <w:szCs w:val="24"/>
          <w:lang w:eastAsia="zh-CN"/>
        </w:rPr>
        <w:t xml:space="preserve"> </w:t>
      </w:r>
      <w:ins w:id="197" w:author="Don McManus" w:date="2019-06-12T13:26:00Z">
        <w:r w:rsidR="00607055">
          <w:rPr>
            <w:rFonts w:ascii="Times New Roman" w:hAnsi="Times New Roman" w:cs="Times New Roman"/>
            <w:color w:val="000000" w:themeColor="text1"/>
            <w:sz w:val="24"/>
            <w:szCs w:val="24"/>
            <w:lang w:eastAsia="zh-CN"/>
          </w:rPr>
          <w:t>T</w:t>
        </w:r>
      </w:ins>
      <w:r w:rsidR="00CD1509">
        <w:rPr>
          <w:rFonts w:ascii="Times New Roman" w:hAnsi="Times New Roman" w:cs="Times New Roman"/>
          <w:color w:val="000000" w:themeColor="text1"/>
          <w:sz w:val="24"/>
          <w:szCs w:val="24"/>
          <w:lang w:eastAsia="zh-CN"/>
        </w:rPr>
        <w:t xml:space="preserve">he </w:t>
      </w:r>
      <w:r w:rsidR="00CD1509" w:rsidRPr="00E503B9">
        <w:rPr>
          <w:rFonts w:ascii="Times New Roman" w:hAnsi="Times New Roman" w:cs="Times New Roman"/>
          <w:color w:val="000000" w:themeColor="text1"/>
          <w:sz w:val="24"/>
          <w:szCs w:val="24"/>
          <w:lang w:eastAsia="zh-CN"/>
        </w:rPr>
        <w:t>ut</w:t>
      </w:r>
      <w:r w:rsidR="00CD1509">
        <w:rPr>
          <w:rFonts w:ascii="Times New Roman" w:hAnsi="Times New Roman" w:cs="Times New Roman"/>
          <w:color w:val="000000" w:themeColor="text1"/>
          <w:sz w:val="24"/>
          <w:szCs w:val="24"/>
          <w:lang w:eastAsia="zh-CN"/>
        </w:rPr>
        <w:t>ility of</w:t>
      </w:r>
      <w:r w:rsidR="00FA7413" w:rsidRPr="00E503B9">
        <w:rPr>
          <w:rFonts w:ascii="Times New Roman" w:hAnsi="Times New Roman" w:cs="Times New Roman"/>
          <w:color w:val="000000" w:themeColor="text1"/>
          <w:sz w:val="24"/>
          <w:szCs w:val="24"/>
          <w:lang w:eastAsia="zh-CN"/>
        </w:rPr>
        <w:t xml:space="preserve"> </w:t>
      </w:r>
      <w:ins w:id="198" w:author="Don McManus" w:date="2019-06-12T13:27:00Z">
        <w:r w:rsidR="00607055">
          <w:rPr>
            <w:rFonts w:ascii="Times New Roman" w:hAnsi="Times New Roman" w:cs="Times New Roman"/>
            <w:color w:val="000000" w:themeColor="text1"/>
            <w:sz w:val="24"/>
            <w:szCs w:val="24"/>
            <w:lang w:eastAsia="zh-CN"/>
          </w:rPr>
          <w:t xml:space="preserve">using </w:t>
        </w:r>
      </w:ins>
      <w:r w:rsidR="00FA7413" w:rsidRPr="00E503B9">
        <w:rPr>
          <w:rFonts w:ascii="Times New Roman" w:hAnsi="Times New Roman" w:cs="Times New Roman"/>
          <w:color w:val="000000" w:themeColor="text1"/>
          <w:sz w:val="24"/>
          <w:szCs w:val="24"/>
          <w:lang w:eastAsia="zh-CN"/>
        </w:rPr>
        <w:t>circulating miRNAs as biomarkers for the detection of schistosome infection</w:t>
      </w:r>
      <w:ins w:id="199" w:author="Don McManus" w:date="2019-06-12T13:27:00Z">
        <w:r w:rsidR="00607055">
          <w:rPr>
            <w:rFonts w:ascii="Times New Roman" w:hAnsi="Times New Roman" w:cs="Times New Roman"/>
            <w:color w:val="000000" w:themeColor="text1"/>
            <w:sz w:val="24"/>
            <w:szCs w:val="24"/>
            <w:lang w:eastAsia="zh-CN"/>
          </w:rPr>
          <w:t xml:space="preserve">s has been shown in </w:t>
        </w:r>
      </w:ins>
      <w:r w:rsidR="007A1438" w:rsidRPr="00E503B9">
        <w:rPr>
          <w:rFonts w:ascii="Times New Roman" w:hAnsi="Times New Roman" w:cs="Times New Roman"/>
          <w:color w:val="000000" w:themeColor="text1"/>
          <w:sz w:val="24"/>
          <w:szCs w:val="24"/>
          <w:lang w:eastAsia="zh-CN"/>
        </w:rPr>
        <w:t>s</w:t>
      </w:r>
      <w:ins w:id="200" w:author="Don McManus" w:date="2019-06-12T13:30:00Z">
        <w:r w:rsidR="00607055">
          <w:rPr>
            <w:rFonts w:ascii="Times New Roman" w:hAnsi="Times New Roman" w:cs="Times New Roman"/>
            <w:color w:val="000000" w:themeColor="text1"/>
            <w:sz w:val="24"/>
            <w:szCs w:val="24"/>
            <w:lang w:eastAsia="zh-CN"/>
          </w:rPr>
          <w:t xml:space="preserve">everal </w:t>
        </w:r>
      </w:ins>
      <w:del w:id="201" w:author="Don McManus" w:date="2019-06-12T13:30:00Z">
        <w:r w:rsidR="007A1438" w:rsidRPr="00E503B9" w:rsidDel="00607055">
          <w:rPr>
            <w:rFonts w:ascii="Times New Roman" w:hAnsi="Times New Roman" w:cs="Times New Roman"/>
            <w:color w:val="000000" w:themeColor="text1"/>
            <w:sz w:val="24"/>
            <w:szCs w:val="24"/>
            <w:lang w:eastAsia="zh-CN"/>
          </w:rPr>
          <w:delText>ome</w:delText>
        </w:r>
      </w:del>
      <w:r w:rsidR="007A1438" w:rsidRPr="00E503B9">
        <w:rPr>
          <w:rFonts w:ascii="Times New Roman" w:hAnsi="Times New Roman" w:cs="Times New Roman"/>
          <w:color w:val="000000" w:themeColor="text1"/>
          <w:sz w:val="24"/>
          <w:szCs w:val="24"/>
          <w:lang w:eastAsia="zh-CN"/>
        </w:rPr>
        <w:t xml:space="preserve"> </w:t>
      </w:r>
      <w:ins w:id="202" w:author="Don McManus" w:date="2019-06-12T13:30:00Z">
        <w:r w:rsidR="00607055">
          <w:rPr>
            <w:rFonts w:ascii="Times New Roman" w:hAnsi="Times New Roman" w:cs="Times New Roman"/>
            <w:color w:val="000000" w:themeColor="text1"/>
            <w:sz w:val="24"/>
            <w:szCs w:val="24"/>
            <w:lang w:eastAsia="zh-CN"/>
          </w:rPr>
          <w:t xml:space="preserve">recent </w:t>
        </w:r>
      </w:ins>
      <w:r w:rsidR="007A1438" w:rsidRPr="00E503B9">
        <w:rPr>
          <w:rFonts w:ascii="Times New Roman" w:hAnsi="Times New Roman" w:cs="Times New Roman"/>
          <w:color w:val="000000" w:themeColor="text1"/>
          <w:sz w:val="24"/>
          <w:szCs w:val="24"/>
          <w:lang w:eastAsia="zh-CN"/>
        </w:rPr>
        <w:t xml:space="preserve">pioneering investigations </w:t>
      </w:r>
      <w:ins w:id="203" w:author="Don McManus" w:date="2019-06-12T13:27:00Z">
        <w:r w:rsidR="00607055">
          <w:rPr>
            <w:rFonts w:ascii="Times New Roman" w:hAnsi="Times New Roman" w:cs="Times New Roman"/>
            <w:color w:val="000000" w:themeColor="text1"/>
            <w:sz w:val="24"/>
            <w:szCs w:val="24"/>
            <w:lang w:eastAsia="zh-CN"/>
          </w:rPr>
          <w:t>using</w:t>
        </w:r>
      </w:ins>
      <w:ins w:id="204" w:author="Don McManus" w:date="2019-06-12T13:29:00Z">
        <w:r w:rsidR="00607055">
          <w:rPr>
            <w:rFonts w:ascii="Times New Roman" w:hAnsi="Times New Roman" w:cs="Times New Roman"/>
            <w:color w:val="000000" w:themeColor="text1"/>
            <w:sz w:val="24"/>
            <w:szCs w:val="24"/>
            <w:lang w:eastAsia="zh-CN"/>
          </w:rPr>
          <w:t xml:space="preserve"> </w:t>
        </w:r>
      </w:ins>
      <w:r w:rsidR="007A1438" w:rsidRPr="00E503B9">
        <w:rPr>
          <w:rFonts w:ascii="Times New Roman" w:hAnsi="Times New Roman" w:cs="Times New Roman"/>
          <w:color w:val="000000" w:themeColor="text1"/>
          <w:sz w:val="24"/>
          <w:szCs w:val="24"/>
          <w:lang w:eastAsia="zh-CN"/>
        </w:rPr>
        <w:t xml:space="preserve">animal models </w:t>
      </w:r>
      <w:ins w:id="205" w:author="Don McManus" w:date="2019-06-12T13:30:00Z">
        <w:r w:rsidR="00607055">
          <w:rPr>
            <w:rFonts w:ascii="Times New Roman" w:hAnsi="Times New Roman" w:cs="Times New Roman"/>
            <w:color w:val="000000" w:themeColor="text1"/>
            <w:sz w:val="24"/>
            <w:szCs w:val="24"/>
            <w:lang w:eastAsia="zh-CN"/>
          </w:rPr>
          <w:t xml:space="preserve">of schistosomiasis </w:t>
        </w:r>
      </w:ins>
      <w:r w:rsidR="007A1438" w:rsidRPr="00E503B9">
        <w:rPr>
          <w:rFonts w:ascii="Times New Roman" w:hAnsi="Times New Roman" w:cs="Times New Roman"/>
          <w:color w:val="000000" w:themeColor="text1"/>
          <w:sz w:val="24"/>
          <w:szCs w:val="24"/>
          <w:lang w:eastAsia="zh-CN"/>
        </w:rPr>
        <w:t>and</w:t>
      </w:r>
      <w:r w:rsidR="00A731A5">
        <w:rPr>
          <w:rFonts w:ascii="Times New Roman" w:hAnsi="Times New Roman" w:cs="Times New Roman"/>
          <w:color w:val="000000" w:themeColor="text1"/>
          <w:sz w:val="24"/>
          <w:szCs w:val="24"/>
          <w:lang w:eastAsia="zh-CN"/>
        </w:rPr>
        <w:t>/or</w:t>
      </w:r>
      <w:r w:rsidR="007A1438" w:rsidRPr="00E503B9">
        <w:rPr>
          <w:rFonts w:ascii="Times New Roman" w:hAnsi="Times New Roman" w:cs="Times New Roman"/>
          <w:color w:val="000000" w:themeColor="text1"/>
          <w:sz w:val="24"/>
          <w:szCs w:val="24"/>
          <w:lang w:eastAsia="zh-CN"/>
        </w:rPr>
        <w:t xml:space="preserve"> </w:t>
      </w:r>
      <w:r w:rsidR="00624318">
        <w:rPr>
          <w:rFonts w:ascii="Times New Roman" w:hAnsi="Times New Roman" w:cs="Times New Roman"/>
          <w:color w:val="000000" w:themeColor="text1"/>
          <w:sz w:val="24"/>
          <w:szCs w:val="24"/>
          <w:lang w:eastAsia="zh-CN"/>
        </w:rPr>
        <w:t xml:space="preserve">with </w:t>
      </w:r>
      <w:r w:rsidR="007A1438" w:rsidRPr="00E503B9">
        <w:rPr>
          <w:rFonts w:ascii="Times New Roman" w:hAnsi="Times New Roman" w:cs="Times New Roman"/>
          <w:color w:val="000000" w:themeColor="text1"/>
          <w:sz w:val="24"/>
          <w:szCs w:val="24"/>
          <w:lang w:eastAsia="zh-CN"/>
        </w:rPr>
        <w:t xml:space="preserve">clinical samples </w:t>
      </w:r>
      <w:r w:rsidR="007A1438" w:rsidRPr="00E503B9">
        <w:rPr>
          <w:rFonts w:ascii="Times New Roman" w:hAnsi="Times New Roman" w:cs="Times New Roman"/>
          <w:color w:val="000000" w:themeColor="text1"/>
          <w:sz w:val="24"/>
          <w:szCs w:val="24"/>
          <w:lang w:eastAsia="zh-CN"/>
        </w:rPr>
        <w:fldChar w:fldCharType="begin">
          <w:fldData xml:space="preserve">PEVuZE5vdGU+PENpdGU+PEF1dGhvcj5DaGVuZzwvQXV0aG9yPjxZZWFyPjIwMTM8L1llYXI+PFJl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</w:fldData>
        </w:fldChar>
      </w:r>
      <w:r w:rsidR="00A22F90" w:rsidRPr="00E503B9">
        <w:rPr>
          <w:rFonts w:ascii="Times New Roman" w:hAnsi="Times New Roman" w:cs="Times New Roman"/>
          <w:color w:val="000000" w:themeColor="text1"/>
          <w:sz w:val="24"/>
          <w:szCs w:val="24"/>
          <w:lang w:eastAsia="zh-CN"/>
        </w:rPr>
        <w:instrText xml:space="preserve"> ADDIN EN.CITE </w:instrText>
      </w:r>
      <w:r w:rsidR="00A22F90" w:rsidRPr="00E503B9">
        <w:rPr>
          <w:rFonts w:ascii="Times New Roman" w:hAnsi="Times New Roman" w:cs="Times New Roman"/>
          <w:color w:val="000000" w:themeColor="text1"/>
          <w:sz w:val="24"/>
          <w:szCs w:val="24"/>
          <w:lang w:eastAsia="zh-CN"/>
        </w:rPr>
        <w:fldChar w:fldCharType="begin">
          <w:fldData xml:space="preserve">PEVuZE5vdGU+PENpdGU+PEF1dGhvcj5DaGVuZzwvQXV0aG9yPjxZZWFyPjIwMTM8L1llYXI+PFJl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</w:fldData>
        </w:fldChar>
      </w:r>
      <w:r w:rsidR="00A22F90" w:rsidRPr="00E503B9">
        <w:rPr>
          <w:rFonts w:ascii="Times New Roman" w:hAnsi="Times New Roman" w:cs="Times New Roman"/>
          <w:color w:val="000000" w:themeColor="text1"/>
          <w:sz w:val="24"/>
          <w:szCs w:val="24"/>
          <w:lang w:eastAsia="zh-CN"/>
        </w:rPr>
        <w:instrText xml:space="preserve"> ADDIN EN.CITE.DATA </w:instrText>
      </w:r>
      <w:r w:rsidR="00A22F90" w:rsidRPr="00E503B9">
        <w:rPr>
          <w:rFonts w:ascii="Times New Roman" w:hAnsi="Times New Roman" w:cs="Times New Roman"/>
          <w:color w:val="000000" w:themeColor="text1"/>
          <w:sz w:val="24"/>
          <w:szCs w:val="24"/>
          <w:lang w:eastAsia="zh-CN"/>
        </w:rPr>
      </w:r>
      <w:r w:rsidR="00A22F90" w:rsidRPr="00E503B9">
        <w:rPr>
          <w:rFonts w:ascii="Times New Roman" w:hAnsi="Times New Roman" w:cs="Times New Roman"/>
          <w:color w:val="000000" w:themeColor="text1"/>
          <w:sz w:val="24"/>
          <w:szCs w:val="24"/>
          <w:lang w:eastAsia="zh-CN"/>
        </w:rPr>
        <w:fldChar w:fldCharType="end"/>
      </w:r>
      <w:r w:rsidR="007A1438" w:rsidRPr="00E503B9">
        <w:rPr>
          <w:rFonts w:ascii="Times New Roman" w:hAnsi="Times New Roman" w:cs="Times New Roman"/>
          <w:color w:val="000000" w:themeColor="text1"/>
          <w:sz w:val="24"/>
          <w:szCs w:val="24"/>
          <w:lang w:eastAsia="zh-CN"/>
        </w:rPr>
      </w:r>
      <w:r w:rsidR="007A1438" w:rsidRPr="00E503B9">
        <w:rPr>
          <w:rFonts w:ascii="Times New Roman" w:hAnsi="Times New Roman" w:cs="Times New Roman"/>
          <w:color w:val="000000" w:themeColor="text1"/>
          <w:sz w:val="24"/>
          <w:szCs w:val="24"/>
          <w:lang w:eastAsia="zh-CN"/>
        </w:rPr>
        <w:fldChar w:fldCharType="separate"/>
      </w:r>
      <w:r w:rsidR="005915DA" w:rsidRPr="00E503B9">
        <w:rPr>
          <w:rFonts w:ascii="Times New Roman" w:hAnsi="Times New Roman" w:cs="Times New Roman"/>
          <w:noProof/>
          <w:color w:val="000000" w:themeColor="text1"/>
          <w:sz w:val="24"/>
          <w:szCs w:val="24"/>
          <w:lang w:eastAsia="zh-CN"/>
        </w:rPr>
        <w:t>[27, 31, 32, 43]</w:t>
      </w:r>
      <w:r w:rsidR="007A1438" w:rsidRPr="00E503B9">
        <w:rPr>
          <w:rFonts w:ascii="Times New Roman" w:hAnsi="Times New Roman" w:cs="Times New Roman"/>
          <w:color w:val="000000" w:themeColor="text1"/>
          <w:sz w:val="24"/>
          <w:szCs w:val="24"/>
          <w:lang w:eastAsia="zh-CN"/>
        </w:rPr>
        <w:fldChar w:fldCharType="end"/>
      </w:r>
      <w:r w:rsidR="007A1438" w:rsidRPr="00E503B9">
        <w:rPr>
          <w:rFonts w:ascii="Times New Roman" w:hAnsi="Times New Roman" w:cs="Times New Roman"/>
          <w:color w:val="000000" w:themeColor="text1"/>
          <w:sz w:val="24"/>
          <w:szCs w:val="24"/>
          <w:lang w:eastAsia="zh-CN"/>
        </w:rPr>
        <w:t xml:space="preserve">. </w:t>
      </w:r>
      <w:ins w:id="206" w:author="Don McManus" w:date="2019-06-12T13:34:00Z">
        <w:r w:rsidR="00607055">
          <w:rPr>
            <w:rFonts w:ascii="Times New Roman" w:hAnsi="Times New Roman" w:cs="Times New Roman"/>
            <w:color w:val="000000" w:themeColor="text1"/>
            <w:sz w:val="24"/>
            <w:szCs w:val="24"/>
            <w:lang w:eastAsia="zh-CN"/>
          </w:rPr>
          <w:t>H</w:t>
        </w:r>
      </w:ins>
      <w:r w:rsidR="007A1438" w:rsidRPr="00E503B9">
        <w:rPr>
          <w:rFonts w:ascii="Times New Roman" w:hAnsi="Times New Roman" w:cs="Times New Roman"/>
          <w:color w:val="000000" w:themeColor="text1"/>
          <w:sz w:val="24"/>
          <w:szCs w:val="24"/>
          <w:lang w:eastAsia="zh-CN"/>
        </w:rPr>
        <w:t xml:space="preserve">owever, </w:t>
      </w:r>
      <w:r w:rsidRPr="00E503B9">
        <w:rPr>
          <w:rFonts w:ascii="Times New Roman" w:hAnsi="Times New Roman" w:cs="Times New Roman"/>
          <w:color w:val="000000" w:themeColor="text1"/>
          <w:sz w:val="24"/>
          <w:szCs w:val="24"/>
        </w:rPr>
        <w:t xml:space="preserve">there </w:t>
      </w:r>
      <w:ins w:id="207" w:author="Don McManus" w:date="2019-06-12T13:33:00Z">
        <w:r w:rsidR="00607055">
          <w:rPr>
            <w:rFonts w:ascii="Times New Roman" w:hAnsi="Times New Roman" w:cs="Times New Roman"/>
            <w:color w:val="000000" w:themeColor="text1"/>
            <w:sz w:val="24"/>
            <w:szCs w:val="24"/>
          </w:rPr>
          <w:t xml:space="preserve">had been </w:t>
        </w:r>
      </w:ins>
      <w:del w:id="208" w:author="Don McManus" w:date="2019-06-12T13:32:00Z">
        <w:r w:rsidR="007A1438" w:rsidRPr="00E503B9" w:rsidDel="00607055">
          <w:rPr>
            <w:rFonts w:ascii="Times New Roman" w:hAnsi="Times New Roman" w:cs="Times New Roman"/>
            <w:color w:val="000000" w:themeColor="text1"/>
            <w:sz w:val="24"/>
            <w:szCs w:val="24"/>
          </w:rPr>
          <w:delText xml:space="preserve"> </w:delText>
        </w:r>
      </w:del>
      <w:r w:rsidRPr="00E503B9">
        <w:rPr>
          <w:rFonts w:ascii="Times New Roman" w:hAnsi="Times New Roman" w:cs="Times New Roman"/>
          <w:color w:val="000000" w:themeColor="text1"/>
          <w:sz w:val="24"/>
          <w:szCs w:val="24"/>
        </w:rPr>
        <w:t>no report</w:t>
      </w:r>
      <w:ins w:id="209" w:author="Don McManus" w:date="2019-06-12T13:31:00Z">
        <w:r w:rsidR="00607055">
          <w:rPr>
            <w:rFonts w:ascii="Times New Roman" w:hAnsi="Times New Roman" w:cs="Times New Roman"/>
            <w:color w:val="000000" w:themeColor="text1"/>
            <w:sz w:val="24"/>
            <w:szCs w:val="24"/>
          </w:rPr>
          <w:t>s</w:t>
        </w:r>
      </w:ins>
      <w:r w:rsidRPr="00E503B9">
        <w:rPr>
          <w:rFonts w:ascii="Times New Roman" w:hAnsi="Times New Roman" w:cs="Times New Roman"/>
          <w:color w:val="000000" w:themeColor="text1"/>
          <w:sz w:val="24"/>
          <w:szCs w:val="24"/>
        </w:rPr>
        <w:t xml:space="preserve"> </w:t>
      </w:r>
      <w:ins w:id="210" w:author="Don McManus" w:date="2019-06-12T13:34:00Z">
        <w:r w:rsidR="00607055">
          <w:rPr>
            <w:rFonts w:ascii="Times New Roman" w:hAnsi="Times New Roman" w:cs="Times New Roman"/>
            <w:color w:val="000000" w:themeColor="text1"/>
            <w:sz w:val="24"/>
            <w:szCs w:val="24"/>
          </w:rPr>
          <w:t xml:space="preserve">hitherto </w:t>
        </w:r>
      </w:ins>
      <w:ins w:id="211" w:author="Don McManus" w:date="2019-06-12T13:33:00Z">
        <w:r w:rsidR="00607055">
          <w:rPr>
            <w:rFonts w:ascii="Times New Roman" w:hAnsi="Times New Roman" w:cs="Times New Roman"/>
            <w:color w:val="000000" w:themeColor="text1"/>
            <w:sz w:val="24"/>
            <w:szCs w:val="24"/>
          </w:rPr>
          <w:t xml:space="preserve">of </w:t>
        </w:r>
      </w:ins>
      <w:r w:rsidRPr="00E503B9">
        <w:rPr>
          <w:rFonts w:ascii="Times New Roman" w:hAnsi="Times New Roman" w:cs="Times New Roman"/>
          <w:color w:val="000000" w:themeColor="text1"/>
          <w:sz w:val="24"/>
          <w:szCs w:val="24"/>
        </w:rPr>
        <w:t>the</w:t>
      </w:r>
      <w:ins w:id="212" w:author="Don McManus" w:date="2019-06-12T13:32:00Z">
        <w:r w:rsidR="00607055">
          <w:rPr>
            <w:rFonts w:ascii="Times New Roman" w:hAnsi="Times New Roman" w:cs="Times New Roman"/>
            <w:color w:val="000000" w:themeColor="text1"/>
            <w:sz w:val="24"/>
            <w:szCs w:val="24"/>
          </w:rPr>
          <w:t>ir use in the</w:t>
        </w:r>
      </w:ins>
      <w:r w:rsidRPr="00E503B9">
        <w:rPr>
          <w:rFonts w:ascii="Times New Roman" w:hAnsi="Times New Roman" w:cs="Times New Roman"/>
          <w:color w:val="000000" w:themeColor="text1"/>
          <w:sz w:val="24"/>
          <w:szCs w:val="24"/>
        </w:rPr>
        <w:t xml:space="preserve"> </w:t>
      </w:r>
      <w:ins w:id="213" w:author="Don McManus" w:date="2019-06-12T13:33:00Z">
        <w:r w:rsidR="00607055">
          <w:rPr>
            <w:rFonts w:ascii="Times New Roman" w:hAnsi="Times New Roman" w:cs="Times New Roman"/>
            <w:color w:val="000000" w:themeColor="text1"/>
            <w:sz w:val="24"/>
            <w:szCs w:val="24"/>
          </w:rPr>
          <w:t xml:space="preserve">clinical </w:t>
        </w:r>
      </w:ins>
      <w:r w:rsidRPr="00E503B9">
        <w:rPr>
          <w:rFonts w:ascii="Times New Roman" w:hAnsi="Times New Roman" w:cs="Times New Roman"/>
          <w:color w:val="000000" w:themeColor="text1"/>
          <w:sz w:val="24"/>
          <w:szCs w:val="24"/>
        </w:rPr>
        <w:t xml:space="preserve">diagnosis of </w:t>
      </w:r>
      <w:r w:rsidR="00B75E36" w:rsidRPr="00E503B9">
        <w:rPr>
          <w:rFonts w:ascii="Times New Roman" w:hAnsi="Times New Roman" w:cs="Times New Roman"/>
          <w:color w:val="000000" w:themeColor="text1"/>
          <w:sz w:val="24"/>
          <w:szCs w:val="24"/>
          <w:lang w:eastAsia="zh-CN"/>
        </w:rPr>
        <w:t>schistosomiasis</w:t>
      </w:r>
      <w:r w:rsidR="00B75E36" w:rsidRPr="00E503B9" w:rsidDel="00B75E36">
        <w:rPr>
          <w:rFonts w:ascii="Times New Roman" w:hAnsi="Times New Roman" w:cs="Times New Roman"/>
          <w:i/>
          <w:color w:val="000000" w:themeColor="text1"/>
          <w:sz w:val="24"/>
          <w:szCs w:val="24"/>
          <w:lang w:eastAsia="zh-CN"/>
        </w:rPr>
        <w:t xml:space="preserve"> </w:t>
      </w:r>
      <w:r w:rsidR="00B75E36" w:rsidRPr="00E503B9">
        <w:rPr>
          <w:rFonts w:ascii="Times New Roman" w:hAnsi="Times New Roman" w:cs="Times New Roman"/>
          <w:color w:val="000000" w:themeColor="text1"/>
          <w:sz w:val="24"/>
          <w:szCs w:val="24"/>
          <w:lang w:eastAsia="zh-CN"/>
        </w:rPr>
        <w:t>japonica</w:t>
      </w:r>
      <w:ins w:id="214" w:author="Don McManus" w:date="2019-06-12T13:33:00Z">
        <w:r w:rsidR="00607055">
          <w:rPr>
            <w:rFonts w:ascii="Times New Roman" w:hAnsi="Times New Roman" w:cs="Times New Roman"/>
            <w:color w:val="000000" w:themeColor="text1"/>
            <w:sz w:val="24"/>
            <w:szCs w:val="24"/>
            <w:lang w:eastAsia="zh-CN"/>
          </w:rPr>
          <w:t>.</w:t>
        </w:r>
      </w:ins>
    </w:p>
    <w:p w14:paraId="2969D760" w14:textId="20D74DA3" w:rsidR="00557403" w:rsidRPr="00A731A5" w:rsidRDefault="00964410" w:rsidP="00557403">
      <w:pPr>
        <w:autoSpaceDE w:val="0"/>
        <w:autoSpaceDN w:val="0"/>
        <w:adjustRightInd w:val="0"/>
        <w:spacing w:after="0" w:line="240" w:lineRule="auto"/>
        <w:ind w:firstLine="425"/>
        <w:jc w:val="both"/>
        <w:rPr>
          <w:rFonts w:ascii="Times New Roman" w:hAnsi="Times New Roman" w:cs="Times New Roman"/>
          <w:color w:val="000000" w:themeColor="text1"/>
          <w:sz w:val="24"/>
          <w:szCs w:val="24"/>
          <w:lang w:eastAsia="zh-CN"/>
        </w:rPr>
      </w:pPr>
      <w:ins w:id="215" w:author="Don McManus" w:date="2019-06-12T13:39:00Z">
        <w:r>
          <w:rPr>
            <w:rFonts w:ascii="Times New Roman" w:hAnsi="Times New Roman" w:cs="Times New Roman"/>
            <w:color w:val="000000" w:themeColor="text1"/>
            <w:sz w:val="24"/>
            <w:szCs w:val="24"/>
            <w:lang w:eastAsia="zh-CN"/>
          </w:rPr>
          <w:t xml:space="preserve">Of </w:t>
        </w:r>
      </w:ins>
      <w:r w:rsidR="005B7F37" w:rsidRPr="00A731A5">
        <w:rPr>
          <w:rFonts w:ascii="Times New Roman" w:hAnsi="Times New Roman" w:cs="Times New Roman"/>
          <w:color w:val="000000" w:themeColor="text1"/>
          <w:sz w:val="24"/>
          <w:szCs w:val="24"/>
          <w:lang w:eastAsia="zh-CN"/>
        </w:rPr>
        <w:t xml:space="preserve">the </w:t>
      </w:r>
      <w:r w:rsidR="005B7F37" w:rsidRPr="00A731A5">
        <w:rPr>
          <w:rFonts w:ascii="Times New Roman" w:hAnsi="Times New Roman" w:cs="Times New Roman"/>
          <w:color w:val="000000" w:themeColor="text1"/>
          <w:sz w:val="24"/>
          <w:szCs w:val="24"/>
        </w:rPr>
        <w:t xml:space="preserve">12 </w:t>
      </w:r>
      <w:ins w:id="216" w:author="Don McManus" w:date="2019-06-12T13:43:00Z">
        <w:r w:rsidRPr="00A731A5">
          <w:rPr>
            <w:rFonts w:ascii="Times New Roman" w:hAnsi="Times New Roman" w:cs="Times New Roman"/>
            <w:color w:val="000000" w:themeColor="text1"/>
            <w:sz w:val="24"/>
            <w:szCs w:val="24"/>
            <w:lang w:eastAsia="zh-CN"/>
          </w:rPr>
          <w:t>initially selected</w:t>
        </w:r>
        <w:r w:rsidRPr="00A731A5">
          <w:rPr>
            <w:rFonts w:ascii="Times New Roman" w:hAnsi="Times New Roman" w:cs="Times New Roman"/>
            <w:color w:val="000000" w:themeColor="text1"/>
            <w:sz w:val="24"/>
            <w:szCs w:val="24"/>
          </w:rPr>
          <w:t xml:space="preserve"> </w:t>
        </w:r>
      </w:ins>
      <w:r w:rsidR="005B7F37" w:rsidRPr="00A731A5">
        <w:rPr>
          <w:rFonts w:ascii="Times New Roman" w:hAnsi="Times New Roman" w:cs="Times New Roman"/>
          <w:color w:val="000000" w:themeColor="text1"/>
          <w:sz w:val="24"/>
          <w:szCs w:val="24"/>
        </w:rPr>
        <w:t>miRNAs</w:t>
      </w:r>
      <w:ins w:id="217" w:author="Don McManus" w:date="2019-06-12T13:43:00Z">
        <w:r>
          <w:rPr>
            <w:rFonts w:ascii="Times New Roman" w:hAnsi="Times New Roman" w:cs="Times New Roman"/>
            <w:color w:val="000000" w:themeColor="text1"/>
            <w:sz w:val="24"/>
            <w:szCs w:val="24"/>
          </w:rPr>
          <w:t>,</w:t>
        </w:r>
      </w:ins>
      <w:r w:rsidR="005B7F37" w:rsidRPr="00A731A5">
        <w:rPr>
          <w:rFonts w:ascii="Times New Roman" w:hAnsi="Times New Roman" w:cs="Times New Roman"/>
          <w:color w:val="000000" w:themeColor="text1"/>
          <w:sz w:val="24"/>
          <w:szCs w:val="24"/>
          <w:lang w:eastAsia="zh-CN"/>
        </w:rPr>
        <w:t xml:space="preserve"> based on </w:t>
      </w:r>
      <w:ins w:id="218" w:author="Don McManus" w:date="2019-06-12T13:39:00Z">
        <w:r>
          <w:rPr>
            <w:rFonts w:ascii="Times New Roman" w:hAnsi="Times New Roman" w:cs="Times New Roman"/>
            <w:color w:val="000000" w:themeColor="text1"/>
            <w:sz w:val="24"/>
            <w:szCs w:val="24"/>
            <w:lang w:eastAsia="zh-CN"/>
          </w:rPr>
          <w:t xml:space="preserve">results obtained in the </w:t>
        </w:r>
      </w:ins>
      <w:r w:rsidR="005B7F37" w:rsidRPr="00A731A5">
        <w:rPr>
          <w:rFonts w:ascii="Times New Roman" w:hAnsi="Times New Roman" w:cs="Times New Roman"/>
          <w:color w:val="000000" w:themeColor="text1"/>
          <w:sz w:val="24"/>
          <w:szCs w:val="24"/>
          <w:lang w:eastAsia="zh-CN"/>
        </w:rPr>
        <w:t xml:space="preserve">the animal </w:t>
      </w:r>
      <w:r w:rsidR="001F6454" w:rsidRPr="00A731A5">
        <w:rPr>
          <w:rFonts w:ascii="Times New Roman" w:hAnsi="Times New Roman" w:cs="Times New Roman"/>
          <w:color w:val="000000" w:themeColor="text1"/>
          <w:sz w:val="24"/>
          <w:szCs w:val="24"/>
          <w:lang w:eastAsia="zh-CN"/>
        </w:rPr>
        <w:t>model</w:t>
      </w:r>
      <w:ins w:id="219" w:author="Don McManus" w:date="2019-06-12T13:35:00Z">
        <w:r w:rsidR="00607055">
          <w:rPr>
            <w:rFonts w:ascii="Times New Roman" w:hAnsi="Times New Roman" w:cs="Times New Roman"/>
            <w:color w:val="000000" w:themeColor="text1"/>
            <w:sz w:val="24"/>
            <w:szCs w:val="24"/>
            <w:lang w:eastAsia="zh-CN"/>
          </w:rPr>
          <w:t xml:space="preserve"> of schistosomiasis japonica</w:t>
        </w:r>
      </w:ins>
      <w:r w:rsidR="001F6454" w:rsidRPr="00A731A5">
        <w:rPr>
          <w:rFonts w:ascii="Times New Roman" w:hAnsi="Times New Roman" w:cs="Times New Roman"/>
          <w:color w:val="000000" w:themeColor="text1"/>
          <w:sz w:val="24"/>
          <w:szCs w:val="24"/>
          <w:lang w:eastAsia="zh-CN"/>
        </w:rPr>
        <w:t xml:space="preserve">, </w:t>
      </w:r>
      <w:ins w:id="220" w:author="Don McManus" w:date="2019-06-12T13:40:00Z">
        <w:r>
          <w:rPr>
            <w:rFonts w:ascii="Times New Roman" w:hAnsi="Times New Roman" w:cs="Times New Roman"/>
            <w:color w:val="000000" w:themeColor="text1"/>
            <w:sz w:val="24"/>
            <w:szCs w:val="24"/>
            <w:lang w:eastAsia="zh-CN"/>
          </w:rPr>
          <w:t>the majority were unable to</w:t>
        </w:r>
      </w:ins>
      <w:r w:rsidR="005B7F37" w:rsidRPr="00A731A5">
        <w:rPr>
          <w:rFonts w:ascii="Times New Roman" w:hAnsi="Times New Roman" w:cs="Times New Roman"/>
          <w:color w:val="000000" w:themeColor="text1"/>
          <w:sz w:val="24"/>
          <w:szCs w:val="24"/>
          <w:lang w:eastAsia="zh-CN"/>
        </w:rPr>
        <w:t xml:space="preserve"> discriminat</w:t>
      </w:r>
      <w:ins w:id="221" w:author="Don McManus" w:date="2019-06-12T13:41:00Z">
        <w:r>
          <w:rPr>
            <w:rFonts w:ascii="Times New Roman" w:hAnsi="Times New Roman" w:cs="Times New Roman"/>
            <w:color w:val="000000" w:themeColor="text1"/>
            <w:sz w:val="24"/>
            <w:szCs w:val="24"/>
            <w:lang w:eastAsia="zh-CN"/>
          </w:rPr>
          <w:t>e infected from uni</w:t>
        </w:r>
      </w:ins>
      <w:ins w:id="222" w:author="Don McManus" w:date="2019-06-12T13:42:00Z">
        <w:r>
          <w:rPr>
            <w:rFonts w:ascii="Times New Roman" w:hAnsi="Times New Roman" w:cs="Times New Roman"/>
            <w:color w:val="000000" w:themeColor="text1"/>
            <w:sz w:val="24"/>
            <w:szCs w:val="24"/>
            <w:lang w:eastAsia="zh-CN"/>
          </w:rPr>
          <w:t>n</w:t>
        </w:r>
      </w:ins>
      <w:ins w:id="223" w:author="Don McManus" w:date="2019-06-12T13:41:00Z">
        <w:r>
          <w:rPr>
            <w:rFonts w:ascii="Times New Roman" w:hAnsi="Times New Roman" w:cs="Times New Roman"/>
            <w:color w:val="000000" w:themeColor="text1"/>
            <w:sz w:val="24"/>
            <w:szCs w:val="24"/>
            <w:lang w:eastAsia="zh-CN"/>
          </w:rPr>
          <w:t xml:space="preserve">fected </w:t>
        </w:r>
      </w:ins>
      <w:ins w:id="224" w:author="Don McManus" w:date="2019-06-12T13:42:00Z">
        <w:r>
          <w:rPr>
            <w:rFonts w:ascii="Times New Roman" w:hAnsi="Times New Roman" w:cs="Times New Roman"/>
            <w:color w:val="000000" w:themeColor="text1"/>
            <w:sz w:val="24"/>
            <w:szCs w:val="24"/>
            <w:lang w:eastAsia="zh-CN"/>
          </w:rPr>
          <w:t>individuals i</w:t>
        </w:r>
      </w:ins>
      <w:r w:rsidR="005B7F37" w:rsidRPr="00A731A5">
        <w:rPr>
          <w:rFonts w:ascii="Times New Roman" w:hAnsi="Times New Roman" w:cs="Times New Roman"/>
          <w:color w:val="000000" w:themeColor="text1"/>
          <w:sz w:val="24"/>
          <w:szCs w:val="24"/>
          <w:lang w:eastAsia="zh-CN"/>
        </w:rPr>
        <w:t xml:space="preserve">n </w:t>
      </w:r>
      <w:ins w:id="225" w:author="Don McManus" w:date="2019-06-12T13:42:00Z">
        <w:r>
          <w:rPr>
            <w:rFonts w:ascii="Times New Roman" w:hAnsi="Times New Roman" w:cs="Times New Roman"/>
            <w:color w:val="000000" w:themeColor="text1"/>
            <w:sz w:val="24"/>
            <w:szCs w:val="24"/>
            <w:lang w:eastAsia="zh-CN"/>
          </w:rPr>
          <w:t xml:space="preserve">a </w:t>
        </w:r>
      </w:ins>
      <w:r w:rsidR="005B7F37" w:rsidRPr="00A731A5">
        <w:rPr>
          <w:rFonts w:ascii="Times New Roman" w:hAnsi="Times New Roman" w:cs="Times New Roman"/>
          <w:color w:val="000000" w:themeColor="text1"/>
          <w:sz w:val="24"/>
          <w:szCs w:val="24"/>
        </w:rPr>
        <w:t>clinical</w:t>
      </w:r>
      <w:r w:rsidR="005B7F37" w:rsidRPr="00A731A5">
        <w:rPr>
          <w:rFonts w:ascii="Times New Roman" w:hAnsi="Times New Roman" w:cs="Times New Roman"/>
          <w:color w:val="000000" w:themeColor="text1"/>
          <w:sz w:val="24"/>
          <w:szCs w:val="24"/>
          <w:lang w:eastAsia="zh-CN"/>
        </w:rPr>
        <w:t xml:space="preserve"> </w:t>
      </w:r>
      <w:ins w:id="226" w:author="Don McManus" w:date="2019-06-12T13:42:00Z">
        <w:r>
          <w:rPr>
            <w:rFonts w:ascii="Times New Roman" w:hAnsi="Times New Roman" w:cs="Times New Roman"/>
            <w:color w:val="000000" w:themeColor="text1"/>
            <w:sz w:val="24"/>
            <w:szCs w:val="24"/>
            <w:lang w:eastAsia="zh-CN"/>
          </w:rPr>
          <w:t>cohort</w:t>
        </w:r>
      </w:ins>
      <w:r w:rsidR="001F6454" w:rsidRPr="00A731A5">
        <w:rPr>
          <w:rFonts w:ascii="Times New Roman" w:hAnsi="Times New Roman" w:cs="Times New Roman"/>
          <w:color w:val="000000" w:themeColor="text1"/>
          <w:sz w:val="24"/>
          <w:szCs w:val="24"/>
        </w:rPr>
        <w:t xml:space="preserve"> (</w:t>
      </w:r>
      <w:r w:rsidR="001F6454" w:rsidRPr="00A731A5">
        <w:rPr>
          <w:rFonts w:ascii="Times New Roman" w:hAnsi="Times New Roman" w:cs="Times New Roman"/>
          <w:sz w:val="24"/>
          <w:szCs w:val="24"/>
        </w:rPr>
        <w:t xml:space="preserve">Supplementary </w:t>
      </w:r>
      <w:r w:rsidR="001F6454" w:rsidRPr="00A731A5">
        <w:rPr>
          <w:rFonts w:ascii="Times New Roman" w:hAnsi="Times New Roman" w:cs="Times New Roman"/>
          <w:color w:val="000000" w:themeColor="text1"/>
          <w:sz w:val="24"/>
          <w:szCs w:val="24"/>
        </w:rPr>
        <w:t>Figure S1 and Figure 2</w:t>
      </w:r>
      <w:commentRangeStart w:id="227"/>
      <w:r w:rsidR="001F6454" w:rsidRPr="00A731A5">
        <w:rPr>
          <w:rFonts w:ascii="Times New Roman" w:hAnsi="Times New Roman" w:cs="Times New Roman"/>
          <w:color w:val="000000" w:themeColor="text1"/>
          <w:sz w:val="24"/>
          <w:szCs w:val="24"/>
        </w:rPr>
        <w:t>)</w:t>
      </w:r>
      <w:r w:rsidR="005B7F37" w:rsidRPr="00A731A5">
        <w:rPr>
          <w:rFonts w:ascii="Times New Roman" w:hAnsi="Times New Roman" w:cs="Times New Roman"/>
          <w:color w:val="000000" w:themeColor="text1"/>
          <w:sz w:val="24"/>
          <w:szCs w:val="24"/>
          <w:lang w:eastAsia="zh-CN"/>
        </w:rPr>
        <w:t>, although an increased volume of human serum samples was used for RNA extraction</w:t>
      </w:r>
      <w:r w:rsidR="00A235BE" w:rsidRPr="00A731A5">
        <w:rPr>
          <w:rFonts w:ascii="Times New Roman" w:hAnsi="Times New Roman" w:cs="Times New Roman"/>
          <w:color w:val="000000" w:themeColor="text1"/>
          <w:sz w:val="24"/>
          <w:szCs w:val="24"/>
          <w:lang w:eastAsia="zh-CN"/>
        </w:rPr>
        <w:t xml:space="preserve"> and a more </w:t>
      </w:r>
      <w:r w:rsidR="00A731A5" w:rsidRPr="00A731A5">
        <w:rPr>
          <w:rFonts w:ascii="Times New Roman" w:hAnsi="Times New Roman" w:cs="Times New Roman"/>
          <w:color w:val="000000" w:themeColor="text1"/>
          <w:sz w:val="24"/>
          <w:szCs w:val="24"/>
          <w:lang w:eastAsia="zh-CN"/>
        </w:rPr>
        <w:t>sensitive assay, the S-Poly(T) method was used the reverse transcription</w:t>
      </w:r>
      <w:r w:rsidR="00A731A5" w:rsidRPr="00A731A5">
        <w:rPr>
          <w:rFonts w:ascii="Times New Roman" w:hAnsi="Times New Roman" w:cs="Times New Roman"/>
          <w:sz w:val="24"/>
          <w:szCs w:val="24"/>
        </w:rPr>
        <w:t xml:space="preserve"> </w:t>
      </w:r>
      <w:r w:rsidR="00A731A5" w:rsidRPr="00A731A5">
        <w:rPr>
          <w:rFonts w:ascii="Times New Roman" w:hAnsi="Times New Roman" w:cs="Times New Roman"/>
          <w:color w:val="000000" w:themeColor="text1"/>
          <w:sz w:val="24"/>
          <w:szCs w:val="24"/>
          <w:lang w:eastAsia="zh-CN"/>
        </w:rPr>
        <w:t>of human samples</w:t>
      </w:r>
      <w:commentRangeEnd w:id="227"/>
      <w:r>
        <w:rPr>
          <w:rStyle w:val="CommentReference"/>
        </w:rPr>
        <w:commentReference w:id="227"/>
      </w:r>
      <w:r w:rsidR="00A731A5" w:rsidRPr="00A731A5">
        <w:rPr>
          <w:rFonts w:ascii="Times New Roman" w:hAnsi="Times New Roman" w:cs="Times New Roman"/>
          <w:color w:val="000000" w:themeColor="text1"/>
          <w:sz w:val="24"/>
          <w:szCs w:val="24"/>
          <w:lang w:eastAsia="zh-CN"/>
        </w:rPr>
        <w:t xml:space="preserve"> </w:t>
      </w:r>
      <w:r w:rsidR="00A731A5" w:rsidRPr="00A731A5">
        <w:rPr>
          <w:rFonts w:ascii="Times New Roman" w:hAnsi="Times New Roman" w:cs="Times New Roman"/>
          <w:color w:val="000000" w:themeColor="text1"/>
          <w:sz w:val="24"/>
          <w:szCs w:val="24"/>
          <w:lang w:eastAsia="zh-CN"/>
        </w:rPr>
        <w:fldChar w:fldCharType="begin">
          <w:fldData xml:space="preserve">PEVuZE5vdGU+PENpdGU+PEF1dGhvcj5LYW5nPC9BdXRob3I+PFllYXI+MjAxMjwvWWVhcj48UmVj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</w:fldData>
        </w:fldChar>
      </w:r>
      <w:r w:rsidR="00A731A5" w:rsidRPr="00A731A5">
        <w:rPr>
          <w:rFonts w:ascii="Times New Roman" w:hAnsi="Times New Roman" w:cs="Times New Roman"/>
          <w:color w:val="000000" w:themeColor="text1"/>
          <w:sz w:val="24"/>
          <w:szCs w:val="24"/>
          <w:lang w:eastAsia="zh-CN"/>
        </w:rPr>
        <w:instrText xml:space="preserve"> ADDIN EN.CITE </w:instrText>
      </w:r>
      <w:r w:rsidR="00A731A5" w:rsidRPr="00A731A5">
        <w:rPr>
          <w:rFonts w:ascii="Times New Roman" w:hAnsi="Times New Roman" w:cs="Times New Roman"/>
          <w:color w:val="000000" w:themeColor="text1"/>
          <w:sz w:val="24"/>
          <w:szCs w:val="24"/>
          <w:lang w:eastAsia="zh-CN"/>
        </w:rPr>
        <w:fldChar w:fldCharType="begin">
          <w:fldData xml:space="preserve">PEVuZE5vdGU+PENpdGU+PEF1dGhvcj5LYW5nPC9BdXRob3I+PFllYXI+MjAxMjwvWWVhcj48UmVj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</w:fldData>
        </w:fldChar>
      </w:r>
      <w:r w:rsidR="00A731A5" w:rsidRPr="00A731A5">
        <w:rPr>
          <w:rFonts w:ascii="Times New Roman" w:hAnsi="Times New Roman" w:cs="Times New Roman"/>
          <w:color w:val="000000" w:themeColor="text1"/>
          <w:sz w:val="24"/>
          <w:szCs w:val="24"/>
          <w:lang w:eastAsia="zh-CN"/>
        </w:rPr>
        <w:instrText xml:space="preserve"> ADDIN EN.CITE.DATA </w:instrText>
      </w:r>
      <w:r w:rsidR="00A731A5" w:rsidRPr="00A731A5">
        <w:rPr>
          <w:rFonts w:ascii="Times New Roman" w:hAnsi="Times New Roman" w:cs="Times New Roman"/>
          <w:color w:val="000000" w:themeColor="text1"/>
          <w:sz w:val="24"/>
          <w:szCs w:val="24"/>
          <w:lang w:eastAsia="zh-CN"/>
        </w:rPr>
      </w:r>
      <w:r w:rsidR="00A731A5" w:rsidRPr="00A731A5">
        <w:rPr>
          <w:rFonts w:ascii="Times New Roman" w:hAnsi="Times New Roman" w:cs="Times New Roman"/>
          <w:color w:val="000000" w:themeColor="text1"/>
          <w:sz w:val="24"/>
          <w:szCs w:val="24"/>
          <w:lang w:eastAsia="zh-CN"/>
        </w:rPr>
        <w:fldChar w:fldCharType="end"/>
      </w:r>
      <w:r w:rsidR="00A731A5" w:rsidRPr="00A731A5">
        <w:rPr>
          <w:rFonts w:ascii="Times New Roman" w:hAnsi="Times New Roman" w:cs="Times New Roman"/>
          <w:color w:val="000000" w:themeColor="text1"/>
          <w:sz w:val="24"/>
          <w:szCs w:val="24"/>
          <w:lang w:eastAsia="zh-CN"/>
        </w:rPr>
      </w:r>
      <w:r w:rsidR="00A731A5" w:rsidRPr="00A731A5">
        <w:rPr>
          <w:rFonts w:ascii="Times New Roman" w:hAnsi="Times New Roman" w:cs="Times New Roman"/>
          <w:color w:val="000000" w:themeColor="text1"/>
          <w:sz w:val="24"/>
          <w:szCs w:val="24"/>
          <w:lang w:eastAsia="zh-CN"/>
        </w:rPr>
        <w:fldChar w:fldCharType="separate"/>
      </w:r>
      <w:r w:rsidR="00A731A5" w:rsidRPr="00A731A5">
        <w:rPr>
          <w:rFonts w:ascii="Times New Roman" w:hAnsi="Times New Roman" w:cs="Times New Roman"/>
          <w:noProof/>
          <w:color w:val="000000" w:themeColor="text1"/>
          <w:sz w:val="24"/>
          <w:szCs w:val="24"/>
          <w:lang w:eastAsia="zh-CN"/>
        </w:rPr>
        <w:t>[44]</w:t>
      </w:r>
      <w:r w:rsidR="00A731A5" w:rsidRPr="00A731A5">
        <w:rPr>
          <w:rFonts w:ascii="Times New Roman" w:hAnsi="Times New Roman" w:cs="Times New Roman"/>
          <w:color w:val="000000" w:themeColor="text1"/>
          <w:sz w:val="24"/>
          <w:szCs w:val="24"/>
          <w:lang w:eastAsia="zh-CN"/>
        </w:rPr>
        <w:fldChar w:fldCharType="end"/>
      </w:r>
      <w:r w:rsidR="005B7F37" w:rsidRPr="00A731A5">
        <w:rPr>
          <w:rFonts w:ascii="Times New Roman" w:hAnsi="Times New Roman" w:cs="Times New Roman"/>
          <w:color w:val="000000" w:themeColor="text1"/>
          <w:sz w:val="24"/>
          <w:szCs w:val="24"/>
          <w:lang w:eastAsia="zh-CN"/>
        </w:rPr>
        <w:t xml:space="preserve">. </w:t>
      </w:r>
      <w:r w:rsidR="005B7F37" w:rsidRPr="00A731A5">
        <w:rPr>
          <w:rFonts w:ascii="Times New Roman" w:hAnsi="Times New Roman" w:cs="Times New Roman"/>
          <w:color w:val="000000" w:themeColor="text1"/>
          <w:sz w:val="24"/>
          <w:szCs w:val="24"/>
        </w:rPr>
        <w:t xml:space="preserve">This may </w:t>
      </w:r>
      <w:ins w:id="228" w:author="Don McManus" w:date="2019-06-12T13:45:00Z">
        <w:r>
          <w:rPr>
            <w:rFonts w:ascii="Times New Roman" w:hAnsi="Times New Roman" w:cs="Times New Roman"/>
            <w:color w:val="000000" w:themeColor="text1"/>
            <w:sz w:val="24"/>
            <w:szCs w:val="24"/>
          </w:rPr>
          <w:t xml:space="preserve">have </w:t>
        </w:r>
      </w:ins>
      <w:r w:rsidR="005B7F37" w:rsidRPr="00A731A5">
        <w:rPr>
          <w:rFonts w:ascii="Times New Roman" w:hAnsi="Times New Roman" w:cs="Times New Roman"/>
          <w:color w:val="000000" w:themeColor="text1"/>
          <w:sz w:val="24"/>
          <w:szCs w:val="24"/>
        </w:rPr>
        <w:t>be</w:t>
      </w:r>
      <w:ins w:id="229" w:author="Don McManus" w:date="2019-06-12T13:45:00Z">
        <w:r>
          <w:rPr>
            <w:rFonts w:ascii="Times New Roman" w:hAnsi="Times New Roman" w:cs="Times New Roman"/>
            <w:color w:val="000000" w:themeColor="text1"/>
            <w:sz w:val="24"/>
            <w:szCs w:val="24"/>
          </w:rPr>
          <w:t>en</w:t>
        </w:r>
      </w:ins>
      <w:r w:rsidR="005B7F37" w:rsidRPr="00A731A5">
        <w:rPr>
          <w:rFonts w:ascii="Times New Roman" w:hAnsi="Times New Roman" w:cs="Times New Roman"/>
          <w:color w:val="000000" w:themeColor="text1"/>
          <w:sz w:val="24"/>
          <w:szCs w:val="24"/>
        </w:rPr>
        <w:t xml:space="preserve"> due to </w:t>
      </w:r>
      <w:r w:rsidR="00A731A5" w:rsidRPr="00A731A5">
        <w:rPr>
          <w:rFonts w:ascii="Times New Roman" w:hAnsi="Times New Roman" w:cs="Times New Roman"/>
          <w:color w:val="000000" w:themeColor="text1"/>
          <w:sz w:val="24"/>
          <w:szCs w:val="24"/>
        </w:rPr>
        <w:t xml:space="preserve">the </w:t>
      </w:r>
      <w:r w:rsidR="005B7F37" w:rsidRPr="00A731A5">
        <w:rPr>
          <w:rFonts w:ascii="Times New Roman" w:hAnsi="Times New Roman" w:cs="Times New Roman"/>
          <w:color w:val="000000" w:themeColor="text1"/>
          <w:sz w:val="24"/>
          <w:szCs w:val="24"/>
        </w:rPr>
        <w:t>fact</w:t>
      </w:r>
      <w:del w:id="230" w:author="Don McManus" w:date="2019-06-12T13:45:00Z">
        <w:r w:rsidR="005B7F37" w:rsidRPr="00A731A5" w:rsidDel="00964410">
          <w:rPr>
            <w:rFonts w:ascii="Times New Roman" w:hAnsi="Times New Roman" w:cs="Times New Roman"/>
            <w:color w:val="000000" w:themeColor="text1"/>
            <w:sz w:val="24"/>
            <w:szCs w:val="24"/>
          </w:rPr>
          <w:delText>s</w:delText>
        </w:r>
      </w:del>
      <w:r w:rsidR="005B7F37" w:rsidRPr="00A731A5">
        <w:rPr>
          <w:rFonts w:ascii="Times New Roman" w:hAnsi="Times New Roman" w:cs="Times New Roman"/>
          <w:color w:val="000000" w:themeColor="text1"/>
          <w:sz w:val="24"/>
          <w:szCs w:val="24"/>
        </w:rPr>
        <w:t xml:space="preserve"> </w:t>
      </w:r>
      <w:r w:rsidR="00A731A5" w:rsidRPr="00A731A5">
        <w:rPr>
          <w:rFonts w:ascii="Times New Roman" w:hAnsi="Times New Roman" w:cs="Times New Roman"/>
          <w:color w:val="000000" w:themeColor="text1"/>
          <w:sz w:val="24"/>
          <w:szCs w:val="24"/>
        </w:rPr>
        <w:t>that</w:t>
      </w:r>
      <w:r w:rsidR="00A235BE" w:rsidRPr="00A731A5">
        <w:rPr>
          <w:rFonts w:ascii="Times New Roman" w:hAnsi="Times New Roman" w:cs="Times New Roman"/>
          <w:color w:val="000000" w:themeColor="text1"/>
          <w:sz w:val="24"/>
          <w:szCs w:val="24"/>
        </w:rPr>
        <w:t>:</w:t>
      </w:r>
      <w:r w:rsidR="00A235BE" w:rsidRPr="00A731A5">
        <w:rPr>
          <w:rFonts w:ascii="Times New Roman" w:hAnsi="Times New Roman" w:cs="Times New Roman"/>
          <w:color w:val="000000" w:themeColor="text1"/>
          <w:sz w:val="24"/>
          <w:szCs w:val="24"/>
          <w:lang w:eastAsia="zh-CN"/>
        </w:rPr>
        <w:t xml:space="preserve"> </w:t>
      </w:r>
      <w:r w:rsidR="005B7F37" w:rsidRPr="00A731A5">
        <w:rPr>
          <w:rFonts w:ascii="Times New Roman" w:hAnsi="Times New Roman" w:cs="Times New Roman"/>
          <w:color w:val="000000" w:themeColor="text1"/>
          <w:sz w:val="24"/>
          <w:szCs w:val="24"/>
          <w:lang w:eastAsia="zh-CN"/>
        </w:rPr>
        <w:t>1)</w:t>
      </w:r>
      <w:r w:rsidR="005B7F37" w:rsidRPr="00A731A5">
        <w:rPr>
          <w:rFonts w:ascii="Times New Roman" w:hAnsi="Times New Roman" w:cs="Times New Roman"/>
          <w:color w:val="000000" w:themeColor="text1"/>
          <w:sz w:val="24"/>
          <w:szCs w:val="24"/>
        </w:rPr>
        <w:t xml:space="preserve"> the </w:t>
      </w:r>
      <w:ins w:id="231" w:author="Don McManus" w:date="2019-06-12T13:45:00Z">
        <w:r>
          <w:rPr>
            <w:rFonts w:ascii="Times New Roman" w:hAnsi="Times New Roman" w:cs="Times New Roman"/>
            <w:color w:val="000000" w:themeColor="text1"/>
            <w:sz w:val="24"/>
            <w:szCs w:val="24"/>
          </w:rPr>
          <w:t xml:space="preserve">severity of a schistosome </w:t>
        </w:r>
      </w:ins>
      <w:r w:rsidR="005B7F37" w:rsidRPr="00A731A5">
        <w:rPr>
          <w:rFonts w:ascii="Times New Roman" w:hAnsi="Times New Roman" w:cs="Times New Roman"/>
          <w:color w:val="000000" w:themeColor="text1"/>
          <w:sz w:val="24"/>
          <w:szCs w:val="24"/>
          <w:lang w:eastAsia="zh-CN"/>
        </w:rPr>
        <w:t xml:space="preserve">infection </w:t>
      </w:r>
      <w:r w:rsidR="005B7F37" w:rsidRPr="00A731A5">
        <w:rPr>
          <w:rFonts w:ascii="Times New Roman" w:hAnsi="Times New Roman" w:cs="Times New Roman"/>
          <w:color w:val="000000" w:themeColor="text1"/>
          <w:sz w:val="24"/>
          <w:szCs w:val="24"/>
        </w:rPr>
        <w:t xml:space="preserve">is </w:t>
      </w:r>
      <w:ins w:id="232" w:author="Don McManus" w:date="2019-06-12T13:46:00Z">
        <w:r>
          <w:rPr>
            <w:rFonts w:ascii="Times New Roman" w:hAnsi="Times New Roman" w:cs="Times New Roman"/>
            <w:color w:val="000000" w:themeColor="text1"/>
            <w:sz w:val="24"/>
            <w:szCs w:val="24"/>
          </w:rPr>
          <w:t xml:space="preserve">far more pronounced </w:t>
        </w:r>
      </w:ins>
      <w:r w:rsidR="005B7F37" w:rsidRPr="00A731A5">
        <w:rPr>
          <w:rFonts w:ascii="Times New Roman" w:hAnsi="Times New Roman" w:cs="Times New Roman"/>
          <w:color w:val="000000" w:themeColor="text1"/>
          <w:sz w:val="24"/>
          <w:szCs w:val="24"/>
        </w:rPr>
        <w:t xml:space="preserve"> in </w:t>
      </w:r>
      <w:ins w:id="233" w:author="Don McManus" w:date="2019-06-12T13:46:00Z">
        <w:r w:rsidR="00944EE0">
          <w:rPr>
            <w:rFonts w:ascii="Times New Roman" w:hAnsi="Times New Roman" w:cs="Times New Roman"/>
            <w:color w:val="000000" w:themeColor="text1"/>
            <w:sz w:val="24"/>
            <w:szCs w:val="24"/>
          </w:rPr>
          <w:t xml:space="preserve">the </w:t>
        </w:r>
      </w:ins>
      <w:r w:rsidR="005B7F37" w:rsidRPr="00A731A5">
        <w:rPr>
          <w:rFonts w:ascii="Times New Roman" w:hAnsi="Times New Roman" w:cs="Times New Roman"/>
          <w:color w:val="000000" w:themeColor="text1"/>
          <w:sz w:val="24"/>
          <w:szCs w:val="24"/>
        </w:rPr>
        <w:t xml:space="preserve">experimental murine model </w:t>
      </w:r>
      <w:ins w:id="234" w:author="Don McManus" w:date="2019-06-12T13:46:00Z">
        <w:r w:rsidR="00944EE0">
          <w:rPr>
            <w:rFonts w:ascii="Times New Roman" w:hAnsi="Times New Roman" w:cs="Times New Roman"/>
            <w:color w:val="000000" w:themeColor="text1"/>
            <w:sz w:val="24"/>
            <w:szCs w:val="24"/>
          </w:rPr>
          <w:t xml:space="preserve">of schistosomiasis </w:t>
        </w:r>
      </w:ins>
      <w:r w:rsidR="005B7F37" w:rsidRPr="00A731A5">
        <w:rPr>
          <w:rFonts w:ascii="Times New Roman" w:hAnsi="Times New Roman" w:cs="Times New Roman"/>
          <w:color w:val="000000" w:themeColor="text1"/>
          <w:sz w:val="24"/>
          <w:szCs w:val="24"/>
        </w:rPr>
        <w:t xml:space="preserve">than is found in </w:t>
      </w:r>
      <w:ins w:id="235" w:author="Don McManus" w:date="2019-06-12T13:47:00Z">
        <w:r w:rsidR="00944EE0">
          <w:rPr>
            <w:rFonts w:ascii="Times New Roman" w:hAnsi="Times New Roman" w:cs="Times New Roman"/>
            <w:color w:val="000000" w:themeColor="text1"/>
            <w:sz w:val="24"/>
            <w:szCs w:val="24"/>
            <w:lang w:eastAsia="zh-CN"/>
          </w:rPr>
          <w:t xml:space="preserve">subjects </w:t>
        </w:r>
      </w:ins>
      <w:ins w:id="236" w:author="Don McManus" w:date="2019-06-12T13:48:00Z">
        <w:r w:rsidR="00944EE0">
          <w:rPr>
            <w:rFonts w:ascii="Times New Roman" w:hAnsi="Times New Roman" w:cs="Times New Roman"/>
            <w:color w:val="000000" w:themeColor="text1"/>
            <w:sz w:val="24"/>
            <w:szCs w:val="24"/>
            <w:lang w:eastAsia="zh-CN"/>
          </w:rPr>
          <w:t xml:space="preserve">who </w:t>
        </w:r>
      </w:ins>
      <w:ins w:id="237" w:author="Don McManus" w:date="2019-06-12T13:47:00Z">
        <w:r w:rsidR="00944EE0">
          <w:rPr>
            <w:rFonts w:ascii="Times New Roman" w:hAnsi="Times New Roman" w:cs="Times New Roman"/>
            <w:color w:val="000000" w:themeColor="text1"/>
            <w:sz w:val="24"/>
            <w:szCs w:val="24"/>
            <w:lang w:eastAsia="zh-CN"/>
          </w:rPr>
          <w:t xml:space="preserve"> are </w:t>
        </w:r>
      </w:ins>
      <w:r w:rsidR="005B7F37" w:rsidRPr="00A731A5">
        <w:rPr>
          <w:rFonts w:ascii="Times New Roman" w:hAnsi="Times New Roman" w:cs="Times New Roman"/>
          <w:color w:val="000000" w:themeColor="text1"/>
          <w:sz w:val="24"/>
          <w:szCs w:val="24"/>
          <w:lang w:eastAsia="zh-CN"/>
        </w:rPr>
        <w:t>KK (+)</w:t>
      </w:r>
      <w:ins w:id="238" w:author="Don McManus" w:date="2019-06-12T13:48:00Z">
        <w:r w:rsidR="00944EE0">
          <w:rPr>
            <w:rFonts w:ascii="Times New Roman" w:hAnsi="Times New Roman" w:cs="Times New Roman"/>
            <w:color w:val="000000" w:themeColor="text1"/>
            <w:sz w:val="24"/>
            <w:szCs w:val="24"/>
            <w:lang w:eastAsia="zh-CN"/>
          </w:rPr>
          <w:t xml:space="preserve"> </w:t>
        </w:r>
      </w:ins>
      <w:ins w:id="239" w:author="Don McManus" w:date="2019-06-12T13:47:00Z">
        <w:r w:rsidR="00944EE0">
          <w:rPr>
            <w:rFonts w:ascii="Times New Roman" w:hAnsi="Times New Roman" w:cs="Times New Roman"/>
            <w:color w:val="000000" w:themeColor="text1"/>
            <w:sz w:val="24"/>
            <w:szCs w:val="24"/>
            <w:lang w:eastAsia="zh-CN"/>
          </w:rPr>
          <w:t xml:space="preserve">in </w:t>
        </w:r>
      </w:ins>
      <w:r w:rsidR="005B7F37" w:rsidRPr="00A731A5">
        <w:rPr>
          <w:rFonts w:ascii="Times New Roman" w:hAnsi="Times New Roman" w:cs="Times New Roman"/>
          <w:color w:val="000000" w:themeColor="text1"/>
          <w:sz w:val="24"/>
          <w:szCs w:val="24"/>
        </w:rPr>
        <w:t xml:space="preserve">that </w:t>
      </w:r>
      <w:ins w:id="240" w:author="Don McManus" w:date="2019-06-12T13:49:00Z">
        <w:r w:rsidR="00944EE0">
          <w:rPr>
            <w:rFonts w:ascii="Times New Roman" w:hAnsi="Times New Roman" w:cs="Times New Roman"/>
            <w:color w:val="000000" w:themeColor="text1"/>
            <w:sz w:val="24"/>
            <w:szCs w:val="24"/>
          </w:rPr>
          <w:t xml:space="preserve">even a single </w:t>
        </w:r>
      </w:ins>
      <w:r w:rsidR="005B7F37" w:rsidRPr="00A731A5">
        <w:rPr>
          <w:rFonts w:ascii="Times New Roman" w:hAnsi="Times New Roman" w:cs="Times New Roman"/>
          <w:color w:val="000000" w:themeColor="text1"/>
          <w:sz w:val="24"/>
          <w:szCs w:val="24"/>
        </w:rPr>
        <w:t xml:space="preserve">worm pair in a mouse represents a high </w:t>
      </w:r>
      <w:ins w:id="241" w:author="Don McManus" w:date="2019-06-12T13:49:00Z">
        <w:r w:rsidR="00944EE0">
          <w:rPr>
            <w:rFonts w:ascii="Times New Roman" w:hAnsi="Times New Roman" w:cs="Times New Roman"/>
            <w:color w:val="000000" w:themeColor="text1"/>
            <w:sz w:val="24"/>
            <w:szCs w:val="24"/>
          </w:rPr>
          <w:t xml:space="preserve">infection </w:t>
        </w:r>
      </w:ins>
      <w:r w:rsidR="005B7F37" w:rsidRPr="00A731A5">
        <w:rPr>
          <w:rFonts w:ascii="Times New Roman" w:hAnsi="Times New Roman" w:cs="Times New Roman"/>
          <w:color w:val="000000" w:themeColor="text1"/>
          <w:sz w:val="24"/>
          <w:szCs w:val="24"/>
          <w:lang w:eastAsia="zh-CN"/>
        </w:rPr>
        <w:t xml:space="preserve">burden </w:t>
      </w:r>
      <w:ins w:id="242" w:author="Don McManus" w:date="2019-06-12T13:49:00Z">
        <w:r w:rsidR="00944EE0">
          <w:rPr>
            <w:rFonts w:ascii="Times New Roman" w:hAnsi="Times New Roman" w:cs="Times New Roman"/>
            <w:color w:val="000000" w:themeColor="text1"/>
            <w:sz w:val="24"/>
            <w:szCs w:val="24"/>
          </w:rPr>
          <w:t xml:space="preserve">when </w:t>
        </w:r>
      </w:ins>
      <w:r w:rsidR="005B7F37" w:rsidRPr="00A731A5">
        <w:rPr>
          <w:rFonts w:ascii="Times New Roman" w:hAnsi="Times New Roman" w:cs="Times New Roman"/>
          <w:color w:val="000000" w:themeColor="text1"/>
          <w:sz w:val="24"/>
          <w:szCs w:val="24"/>
        </w:rPr>
        <w:t>body weight</w:t>
      </w:r>
      <w:r w:rsidR="005B7F37" w:rsidRPr="00A731A5" w:rsidDel="002754CC">
        <w:rPr>
          <w:rFonts w:ascii="Times New Roman" w:hAnsi="Times New Roman" w:cs="Times New Roman"/>
          <w:color w:val="000000" w:themeColor="text1"/>
          <w:sz w:val="24"/>
          <w:szCs w:val="24"/>
        </w:rPr>
        <w:t xml:space="preserve"> </w:t>
      </w:r>
      <w:r w:rsidR="005B7F37" w:rsidRPr="00A731A5">
        <w:rPr>
          <w:rFonts w:ascii="Times New Roman" w:hAnsi="Times New Roman" w:cs="Times New Roman"/>
          <w:color w:val="000000" w:themeColor="text1"/>
          <w:sz w:val="24"/>
          <w:szCs w:val="24"/>
        </w:rPr>
        <w:t>is taken into consideration</w:t>
      </w:r>
      <w:r w:rsidR="00BD200E" w:rsidRPr="00A731A5">
        <w:rPr>
          <w:rFonts w:ascii="Times New Roman" w:hAnsi="Times New Roman" w:cs="Times New Roman"/>
          <w:color w:val="000000" w:themeColor="text1"/>
          <w:sz w:val="24"/>
          <w:szCs w:val="24"/>
        </w:rPr>
        <w:t>;</w:t>
      </w:r>
      <w:r w:rsidR="005B7F37" w:rsidRPr="00A731A5">
        <w:rPr>
          <w:rFonts w:ascii="Times New Roman" w:hAnsi="Times New Roman" w:cs="Times New Roman"/>
          <w:color w:val="000000" w:themeColor="text1"/>
          <w:sz w:val="24"/>
          <w:szCs w:val="24"/>
        </w:rPr>
        <w:t xml:space="preserve"> </w:t>
      </w:r>
      <w:ins w:id="243" w:author="Don McManus" w:date="2019-06-12T14:34:00Z">
        <w:r w:rsidR="00462808">
          <w:rPr>
            <w:rFonts w:ascii="Times New Roman" w:hAnsi="Times New Roman" w:cs="Times New Roman"/>
            <w:color w:val="000000" w:themeColor="text1"/>
            <w:sz w:val="24"/>
            <w:szCs w:val="24"/>
          </w:rPr>
          <w:t xml:space="preserve">and </w:t>
        </w:r>
      </w:ins>
      <w:r w:rsidR="005B7F37" w:rsidRPr="00A731A5">
        <w:rPr>
          <w:rFonts w:ascii="Times New Roman" w:hAnsi="Times New Roman" w:cs="Times New Roman"/>
          <w:color w:val="000000" w:themeColor="text1"/>
          <w:sz w:val="24"/>
          <w:szCs w:val="24"/>
          <w:lang w:eastAsia="zh-CN"/>
        </w:rPr>
        <w:t xml:space="preserve">2) </w:t>
      </w:r>
      <w:r w:rsidR="005B7F37" w:rsidRPr="00A731A5">
        <w:rPr>
          <w:rFonts w:ascii="Times New Roman" w:hAnsi="Times New Roman" w:cs="Times New Roman"/>
          <w:i/>
          <w:color w:val="000000" w:themeColor="text1"/>
          <w:sz w:val="24"/>
          <w:szCs w:val="24"/>
          <w:lang w:eastAsia="zh-CN"/>
        </w:rPr>
        <w:t>S. japonicum</w:t>
      </w:r>
      <w:r w:rsidR="005B7F37" w:rsidRPr="00A731A5">
        <w:rPr>
          <w:rFonts w:ascii="Times New Roman" w:hAnsi="Times New Roman" w:cs="Times New Roman"/>
          <w:color w:val="000000" w:themeColor="text1"/>
          <w:sz w:val="24"/>
          <w:szCs w:val="24"/>
          <w:lang w:eastAsia="zh-CN"/>
        </w:rPr>
        <w:t xml:space="preserve"> adult </w:t>
      </w:r>
      <w:ins w:id="244" w:author="Don McManus" w:date="2019-06-12T14:31:00Z">
        <w:r w:rsidR="00462808">
          <w:rPr>
            <w:rFonts w:ascii="Times New Roman" w:hAnsi="Times New Roman" w:cs="Times New Roman"/>
            <w:color w:val="000000" w:themeColor="text1"/>
            <w:sz w:val="24"/>
            <w:szCs w:val="24"/>
            <w:lang w:eastAsia="zh-CN"/>
          </w:rPr>
          <w:t xml:space="preserve">worm pairs </w:t>
        </w:r>
      </w:ins>
      <w:r w:rsidR="005B7F37" w:rsidRPr="00A731A5">
        <w:rPr>
          <w:rFonts w:ascii="Times New Roman" w:hAnsi="Times New Roman" w:cs="Times New Roman"/>
          <w:color w:val="000000" w:themeColor="text1"/>
          <w:sz w:val="24"/>
          <w:szCs w:val="24"/>
          <w:lang w:eastAsia="zh-CN"/>
        </w:rPr>
        <w:t xml:space="preserve"> digest a </w:t>
      </w:r>
      <w:ins w:id="245" w:author="Don McManus" w:date="2019-06-12T14:32:00Z">
        <w:r w:rsidR="00462808">
          <w:rPr>
            <w:rFonts w:ascii="Times New Roman" w:hAnsi="Times New Roman" w:cs="Times New Roman"/>
            <w:color w:val="000000" w:themeColor="text1"/>
            <w:sz w:val="24"/>
            <w:szCs w:val="24"/>
            <w:lang w:eastAsia="zh-CN"/>
          </w:rPr>
          <w:t xml:space="preserve">considerable </w:t>
        </w:r>
      </w:ins>
      <w:r w:rsidR="005B7F37" w:rsidRPr="00A731A5">
        <w:rPr>
          <w:rFonts w:ascii="Times New Roman" w:hAnsi="Times New Roman" w:cs="Times New Roman"/>
          <w:color w:val="000000" w:themeColor="text1"/>
          <w:sz w:val="24"/>
          <w:szCs w:val="24"/>
          <w:lang w:eastAsia="zh-CN"/>
        </w:rPr>
        <w:t xml:space="preserve"> number of erythrocytes</w:t>
      </w:r>
      <w:r w:rsidR="005B7F37" w:rsidRPr="00A731A5">
        <w:rPr>
          <w:rFonts w:ascii="Times New Roman" w:hAnsi="Times New Roman" w:cs="Times New Roman"/>
          <w:color w:val="000000" w:themeColor="text1"/>
          <w:sz w:val="24"/>
          <w:szCs w:val="24"/>
        </w:rPr>
        <w:t xml:space="preserve"> </w:t>
      </w:r>
      <w:r w:rsidR="005B7F37" w:rsidRPr="00A731A5">
        <w:rPr>
          <w:rFonts w:ascii="Times New Roman" w:hAnsi="Times New Roman" w:cs="Times New Roman"/>
          <w:color w:val="000000" w:themeColor="text1"/>
          <w:sz w:val="24"/>
          <w:szCs w:val="24"/>
          <w:lang w:eastAsia="zh-CN"/>
        </w:rPr>
        <w:t xml:space="preserve">daily </w:t>
      </w:r>
      <w:ins w:id="246" w:author="Don McManus" w:date="2019-06-12T14:32:00Z">
        <w:r w:rsidR="00462808">
          <w:rPr>
            <w:rFonts w:ascii="Times New Roman" w:hAnsi="Times New Roman" w:cs="Times New Roman"/>
            <w:color w:val="000000" w:themeColor="text1"/>
            <w:sz w:val="24"/>
            <w:szCs w:val="24"/>
            <w:lang w:eastAsia="zh-CN"/>
          </w:rPr>
          <w:t xml:space="preserve">in order to obtain essential </w:t>
        </w:r>
      </w:ins>
      <w:r w:rsidR="005B7F37" w:rsidRPr="00A731A5">
        <w:rPr>
          <w:rFonts w:ascii="Times New Roman" w:hAnsi="Times New Roman" w:cs="Times New Roman"/>
          <w:color w:val="000000" w:themeColor="text1"/>
          <w:sz w:val="24"/>
          <w:szCs w:val="24"/>
          <w:lang w:eastAsia="zh-CN"/>
        </w:rPr>
        <w:t xml:space="preserve"> amino acids </w:t>
      </w:r>
      <w:r w:rsidR="005B7F37" w:rsidRPr="00A731A5">
        <w:rPr>
          <w:rFonts w:ascii="Times New Roman" w:hAnsi="Times New Roman" w:cs="Times New Roman"/>
          <w:color w:val="000000" w:themeColor="text1"/>
          <w:sz w:val="24"/>
          <w:szCs w:val="24"/>
          <w:lang w:eastAsia="zh-CN"/>
        </w:rPr>
        <w:fldChar w:fldCharType="begin">
          <w:fldData xml:space="preserve">PEVuZE5vdGU+PENpdGU+PEF1dGhvcj5DYWk8L0F1dGhvcj48WWVhcj4yMDE2PC9ZZWFyPjxSZWNO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</w:fldData>
        </w:fldChar>
      </w:r>
      <w:r w:rsidR="00A731A5" w:rsidRPr="00A731A5">
        <w:rPr>
          <w:rFonts w:ascii="Times New Roman" w:hAnsi="Times New Roman" w:cs="Times New Roman"/>
          <w:color w:val="000000" w:themeColor="text1"/>
          <w:sz w:val="24"/>
          <w:szCs w:val="24"/>
          <w:lang w:eastAsia="zh-CN"/>
        </w:rPr>
        <w:instrText xml:space="preserve"> ADDIN EN.CITE </w:instrText>
      </w:r>
      <w:r w:rsidR="00A731A5" w:rsidRPr="00A731A5">
        <w:rPr>
          <w:rFonts w:ascii="Times New Roman" w:hAnsi="Times New Roman" w:cs="Times New Roman"/>
          <w:color w:val="000000" w:themeColor="text1"/>
          <w:sz w:val="24"/>
          <w:szCs w:val="24"/>
          <w:lang w:eastAsia="zh-CN"/>
        </w:rPr>
        <w:fldChar w:fldCharType="begin">
          <w:fldData xml:space="preserve">PEVuZE5vdGU+PENpdGU+PEF1dGhvcj5DYWk8L0F1dGhvcj48WWVhcj4yMDE2PC9ZZWFyPjxSZWNO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</w:fldData>
        </w:fldChar>
      </w:r>
      <w:r w:rsidR="00A731A5" w:rsidRPr="00A731A5">
        <w:rPr>
          <w:rFonts w:ascii="Times New Roman" w:hAnsi="Times New Roman" w:cs="Times New Roman"/>
          <w:color w:val="000000" w:themeColor="text1"/>
          <w:sz w:val="24"/>
          <w:szCs w:val="24"/>
          <w:lang w:eastAsia="zh-CN"/>
        </w:rPr>
        <w:instrText xml:space="preserve"> ADDIN EN.CITE.DATA </w:instrText>
      </w:r>
      <w:r w:rsidR="00A731A5" w:rsidRPr="00A731A5">
        <w:rPr>
          <w:rFonts w:ascii="Times New Roman" w:hAnsi="Times New Roman" w:cs="Times New Roman"/>
          <w:color w:val="000000" w:themeColor="text1"/>
          <w:sz w:val="24"/>
          <w:szCs w:val="24"/>
          <w:lang w:eastAsia="zh-CN"/>
        </w:rPr>
      </w:r>
      <w:r w:rsidR="00A731A5" w:rsidRPr="00A731A5">
        <w:rPr>
          <w:rFonts w:ascii="Times New Roman" w:hAnsi="Times New Roman" w:cs="Times New Roman"/>
          <w:color w:val="000000" w:themeColor="text1"/>
          <w:sz w:val="24"/>
          <w:szCs w:val="24"/>
          <w:lang w:eastAsia="zh-CN"/>
        </w:rPr>
        <w:fldChar w:fldCharType="end"/>
      </w:r>
      <w:r w:rsidR="005B7F37" w:rsidRPr="00A731A5">
        <w:rPr>
          <w:rFonts w:ascii="Times New Roman" w:hAnsi="Times New Roman" w:cs="Times New Roman"/>
          <w:color w:val="000000" w:themeColor="text1"/>
          <w:sz w:val="24"/>
          <w:szCs w:val="24"/>
          <w:lang w:eastAsia="zh-CN"/>
        </w:rPr>
      </w:r>
      <w:r w:rsidR="005B7F37" w:rsidRPr="00A731A5">
        <w:rPr>
          <w:rFonts w:ascii="Times New Roman" w:hAnsi="Times New Roman" w:cs="Times New Roman"/>
          <w:color w:val="000000" w:themeColor="text1"/>
          <w:sz w:val="24"/>
          <w:szCs w:val="24"/>
          <w:lang w:eastAsia="zh-CN"/>
        </w:rPr>
        <w:fldChar w:fldCharType="separate"/>
      </w:r>
      <w:r w:rsidR="00A731A5" w:rsidRPr="00A731A5">
        <w:rPr>
          <w:rFonts w:ascii="Times New Roman" w:hAnsi="Times New Roman" w:cs="Times New Roman"/>
          <w:noProof/>
          <w:color w:val="000000" w:themeColor="text1"/>
          <w:sz w:val="24"/>
          <w:szCs w:val="24"/>
          <w:lang w:eastAsia="zh-CN"/>
        </w:rPr>
        <w:t>[45]</w:t>
      </w:r>
      <w:r w:rsidR="005B7F37" w:rsidRPr="00A731A5">
        <w:rPr>
          <w:rFonts w:ascii="Times New Roman" w:hAnsi="Times New Roman" w:cs="Times New Roman"/>
          <w:color w:val="000000" w:themeColor="text1"/>
          <w:sz w:val="24"/>
          <w:szCs w:val="24"/>
          <w:lang w:eastAsia="zh-CN"/>
        </w:rPr>
        <w:fldChar w:fldCharType="end"/>
      </w:r>
      <w:r w:rsidR="005B7F37" w:rsidRPr="00A731A5">
        <w:rPr>
          <w:rFonts w:ascii="Times New Roman" w:hAnsi="Times New Roman" w:cs="Times New Roman"/>
          <w:color w:val="000000" w:themeColor="text1"/>
          <w:sz w:val="24"/>
          <w:szCs w:val="24"/>
          <w:lang w:eastAsia="zh-CN"/>
        </w:rPr>
        <w:t xml:space="preserve">, </w:t>
      </w:r>
      <w:r w:rsidR="003460D5" w:rsidRPr="00A731A5">
        <w:rPr>
          <w:rFonts w:ascii="Times New Roman" w:hAnsi="Times New Roman" w:cs="Times New Roman"/>
          <w:color w:val="000000" w:themeColor="text1"/>
          <w:sz w:val="24"/>
          <w:szCs w:val="24"/>
          <w:lang w:eastAsia="zh-CN"/>
        </w:rPr>
        <w:t xml:space="preserve">and </w:t>
      </w:r>
      <w:r w:rsidR="00462808">
        <w:rPr>
          <w:rFonts w:ascii="Times New Roman" w:hAnsi="Times New Roman" w:cs="Times New Roman"/>
          <w:color w:val="000000" w:themeColor="text1"/>
          <w:sz w:val="24"/>
          <w:szCs w:val="24"/>
          <w:lang w:eastAsia="zh-CN"/>
        </w:rPr>
        <w:t xml:space="preserve">in so doing this results </w:t>
      </w:r>
      <w:r w:rsidR="005B7F37" w:rsidRPr="00A731A5">
        <w:rPr>
          <w:rFonts w:ascii="Times New Roman" w:hAnsi="Times New Roman" w:cs="Times New Roman"/>
          <w:color w:val="000000" w:themeColor="text1"/>
          <w:sz w:val="24"/>
          <w:szCs w:val="24"/>
          <w:lang w:eastAsia="zh-CN"/>
        </w:rPr>
        <w:t>in the release of a high concentration of small RNA signatures</w:t>
      </w:r>
      <w:ins w:id="247" w:author="Don McManus" w:date="2019-06-12T14:35:00Z">
        <w:r w:rsidR="00462808">
          <w:rPr>
            <w:rFonts w:ascii="Times New Roman" w:hAnsi="Times New Roman" w:cs="Times New Roman"/>
            <w:color w:val="000000" w:themeColor="text1"/>
            <w:sz w:val="24"/>
            <w:szCs w:val="24"/>
            <w:lang w:eastAsia="zh-CN"/>
          </w:rPr>
          <w:t xml:space="preserve"> of host origin</w:t>
        </w:r>
      </w:ins>
      <w:r w:rsidR="005B7F37" w:rsidRPr="00A731A5">
        <w:rPr>
          <w:rFonts w:ascii="Times New Roman" w:hAnsi="Times New Roman" w:cs="Times New Roman"/>
          <w:color w:val="000000" w:themeColor="text1"/>
          <w:sz w:val="24"/>
          <w:szCs w:val="24"/>
          <w:lang w:eastAsia="zh-CN"/>
        </w:rPr>
        <w:t xml:space="preserve">, </w:t>
      </w:r>
      <w:r w:rsidR="00A731A5">
        <w:rPr>
          <w:rFonts w:ascii="Times New Roman" w:hAnsi="Times New Roman" w:cs="Times New Roman"/>
          <w:color w:val="000000" w:themeColor="text1"/>
          <w:sz w:val="24"/>
          <w:szCs w:val="24"/>
          <w:lang w:eastAsia="zh-CN"/>
        </w:rPr>
        <w:t xml:space="preserve">which may </w:t>
      </w:r>
      <w:ins w:id="248" w:author="Don McManus" w:date="2019-06-12T14:37:00Z">
        <w:r w:rsidR="00462808">
          <w:rPr>
            <w:rFonts w:ascii="Times New Roman" w:hAnsi="Times New Roman" w:cs="Times New Roman"/>
            <w:color w:val="000000" w:themeColor="text1"/>
            <w:sz w:val="24"/>
            <w:szCs w:val="24"/>
            <w:lang w:eastAsia="zh-CN"/>
          </w:rPr>
          <w:t xml:space="preserve">readily </w:t>
        </w:r>
      </w:ins>
      <w:del w:id="249" w:author="Don McManus" w:date="2019-06-12T14:37:00Z">
        <w:r w:rsidR="00ED73D1" w:rsidRPr="00A731A5" w:rsidDel="00462808">
          <w:rPr>
            <w:rFonts w:ascii="Times New Roman" w:hAnsi="Times New Roman" w:cs="Times New Roman"/>
            <w:color w:val="000000" w:themeColor="text1"/>
            <w:sz w:val="24"/>
            <w:szCs w:val="24"/>
            <w:lang w:eastAsia="zh-CN"/>
          </w:rPr>
          <w:delText>easily</w:delText>
        </w:r>
      </w:del>
      <w:r w:rsidR="00ED73D1" w:rsidRPr="00A731A5">
        <w:rPr>
          <w:rFonts w:ascii="Times New Roman" w:hAnsi="Times New Roman" w:cs="Times New Roman"/>
          <w:color w:val="000000" w:themeColor="text1"/>
          <w:sz w:val="24"/>
          <w:szCs w:val="24"/>
          <w:lang w:eastAsia="zh-CN"/>
        </w:rPr>
        <w:t xml:space="preserve"> </w:t>
      </w:r>
      <w:r w:rsidR="005B7F37" w:rsidRPr="00A731A5">
        <w:rPr>
          <w:rFonts w:ascii="Times New Roman" w:hAnsi="Times New Roman" w:cs="Times New Roman"/>
          <w:color w:val="000000" w:themeColor="text1"/>
          <w:sz w:val="24"/>
          <w:szCs w:val="24"/>
          <w:lang w:eastAsia="zh-CN"/>
        </w:rPr>
        <w:t>caus</w:t>
      </w:r>
      <w:r w:rsidR="00A731A5">
        <w:rPr>
          <w:rFonts w:ascii="Times New Roman" w:hAnsi="Times New Roman" w:cs="Times New Roman"/>
          <w:color w:val="000000" w:themeColor="text1"/>
          <w:sz w:val="24"/>
          <w:szCs w:val="24"/>
          <w:lang w:eastAsia="zh-CN"/>
        </w:rPr>
        <w:t>e</w:t>
      </w:r>
      <w:r w:rsidR="005B7F37" w:rsidRPr="00A731A5">
        <w:rPr>
          <w:rFonts w:ascii="Times New Roman" w:hAnsi="Times New Roman" w:cs="Times New Roman"/>
          <w:color w:val="000000" w:themeColor="text1"/>
          <w:sz w:val="24"/>
          <w:szCs w:val="24"/>
          <w:lang w:eastAsia="zh-CN"/>
        </w:rPr>
        <w:t xml:space="preserve"> </w:t>
      </w:r>
      <w:del w:id="250" w:author="Don McManus" w:date="2019-06-12T14:37:00Z">
        <w:r w:rsidR="005B7F37" w:rsidRPr="00A731A5" w:rsidDel="00462808">
          <w:rPr>
            <w:rFonts w:ascii="Times New Roman" w:hAnsi="Times New Roman" w:cs="Times New Roman"/>
            <w:color w:val="000000" w:themeColor="text1"/>
            <w:sz w:val="24"/>
            <w:szCs w:val="24"/>
            <w:lang w:eastAsia="zh-CN"/>
          </w:rPr>
          <w:delText>a</w:delText>
        </w:r>
      </w:del>
      <w:r w:rsidR="005B7F37" w:rsidRPr="00A731A5">
        <w:rPr>
          <w:rFonts w:ascii="Times New Roman" w:hAnsi="Times New Roman" w:cs="Times New Roman"/>
          <w:color w:val="000000" w:themeColor="text1"/>
          <w:sz w:val="24"/>
          <w:szCs w:val="24"/>
          <w:lang w:eastAsia="zh-CN"/>
        </w:rPr>
        <w:t xml:space="preserve"> non-specific amplification </w:t>
      </w:r>
      <w:r w:rsidR="003460D5" w:rsidRPr="00A731A5">
        <w:rPr>
          <w:rFonts w:ascii="Times New Roman" w:hAnsi="Times New Roman" w:cs="Times New Roman"/>
          <w:color w:val="000000" w:themeColor="text1"/>
          <w:sz w:val="24"/>
          <w:szCs w:val="24"/>
          <w:lang w:eastAsia="zh-CN"/>
        </w:rPr>
        <w:t>in</w:t>
      </w:r>
      <w:r w:rsidR="00A731A5">
        <w:rPr>
          <w:rFonts w:ascii="Times New Roman" w:hAnsi="Times New Roman" w:cs="Times New Roman"/>
          <w:color w:val="000000" w:themeColor="text1"/>
          <w:sz w:val="24"/>
          <w:szCs w:val="24"/>
          <w:lang w:eastAsia="zh-CN"/>
        </w:rPr>
        <w:t xml:space="preserve"> the samples </w:t>
      </w:r>
      <w:ins w:id="251" w:author="Don McManus" w:date="2019-06-12T14:38:00Z">
        <w:r w:rsidR="000B2A8C">
          <w:rPr>
            <w:rFonts w:ascii="Times New Roman" w:hAnsi="Times New Roman" w:cs="Times New Roman"/>
            <w:color w:val="000000" w:themeColor="text1"/>
            <w:sz w:val="24"/>
            <w:szCs w:val="24"/>
            <w:lang w:eastAsia="zh-CN"/>
          </w:rPr>
          <w:t xml:space="preserve">obtained from individuals </w:t>
        </w:r>
      </w:ins>
      <w:r w:rsidR="00A731A5">
        <w:rPr>
          <w:rFonts w:ascii="Times New Roman" w:hAnsi="Times New Roman" w:cs="Times New Roman"/>
          <w:color w:val="000000" w:themeColor="text1"/>
          <w:sz w:val="24"/>
          <w:szCs w:val="24"/>
          <w:lang w:eastAsia="zh-CN"/>
        </w:rPr>
        <w:t>with</w:t>
      </w:r>
      <w:r w:rsidR="003460D5" w:rsidRPr="00A731A5">
        <w:rPr>
          <w:rFonts w:ascii="Times New Roman" w:hAnsi="Times New Roman" w:cs="Times New Roman"/>
          <w:color w:val="000000" w:themeColor="text1"/>
          <w:sz w:val="24"/>
          <w:szCs w:val="24"/>
          <w:lang w:eastAsia="zh-CN"/>
        </w:rPr>
        <w:t xml:space="preserve"> a high</w:t>
      </w:r>
      <w:del w:id="252" w:author="Don McManus" w:date="2019-06-12T14:39:00Z">
        <w:r w:rsidR="003460D5" w:rsidRPr="00A731A5" w:rsidDel="000B2A8C">
          <w:rPr>
            <w:rFonts w:ascii="Times New Roman" w:hAnsi="Times New Roman" w:cs="Times New Roman"/>
            <w:color w:val="000000" w:themeColor="text1"/>
            <w:sz w:val="24"/>
            <w:szCs w:val="24"/>
            <w:lang w:eastAsia="zh-CN"/>
          </w:rPr>
          <w:delText>er</w:delText>
        </w:r>
      </w:del>
      <w:r w:rsidR="003460D5" w:rsidRPr="00A731A5">
        <w:rPr>
          <w:rFonts w:ascii="Times New Roman" w:hAnsi="Times New Roman" w:cs="Times New Roman"/>
          <w:color w:val="000000" w:themeColor="text1"/>
          <w:sz w:val="24"/>
          <w:szCs w:val="24"/>
          <w:lang w:eastAsia="zh-CN"/>
        </w:rPr>
        <w:t xml:space="preserve"> burden </w:t>
      </w:r>
      <w:ins w:id="253" w:author="Don McManus" w:date="2019-06-12T14:39:00Z">
        <w:r w:rsidR="000B2A8C">
          <w:rPr>
            <w:rFonts w:ascii="Times New Roman" w:hAnsi="Times New Roman" w:cs="Times New Roman"/>
            <w:color w:val="000000" w:themeColor="text1"/>
            <w:sz w:val="24"/>
            <w:szCs w:val="24"/>
            <w:lang w:eastAsia="zh-CN"/>
          </w:rPr>
          <w:t xml:space="preserve">of </w:t>
        </w:r>
      </w:ins>
      <w:r w:rsidR="003460D5" w:rsidRPr="00A731A5">
        <w:rPr>
          <w:rFonts w:ascii="Times New Roman" w:hAnsi="Times New Roman" w:cs="Times New Roman"/>
          <w:color w:val="000000" w:themeColor="text1"/>
          <w:sz w:val="24"/>
          <w:szCs w:val="24"/>
          <w:lang w:eastAsia="zh-CN"/>
        </w:rPr>
        <w:t>infection</w:t>
      </w:r>
      <w:r w:rsidR="00591035" w:rsidRPr="00A731A5">
        <w:rPr>
          <w:rFonts w:ascii="Times New Roman" w:hAnsi="Times New Roman" w:cs="Times New Roman"/>
          <w:color w:val="000000" w:themeColor="text1"/>
          <w:sz w:val="24"/>
          <w:szCs w:val="24"/>
          <w:lang w:eastAsia="zh-CN"/>
        </w:rPr>
        <w:t>,</w:t>
      </w:r>
      <w:r w:rsidR="00BD200E" w:rsidRPr="00A731A5">
        <w:rPr>
          <w:rFonts w:ascii="Times New Roman" w:hAnsi="Times New Roman" w:cs="Times New Roman"/>
          <w:color w:val="000000" w:themeColor="text1"/>
          <w:sz w:val="24"/>
          <w:szCs w:val="24"/>
          <w:lang w:eastAsia="zh-CN"/>
        </w:rPr>
        <w:t xml:space="preserve"> </w:t>
      </w:r>
      <w:r w:rsidR="00A731A5">
        <w:rPr>
          <w:rFonts w:ascii="Times New Roman" w:hAnsi="Times New Roman" w:cs="Times New Roman"/>
          <w:color w:val="000000" w:themeColor="text1"/>
          <w:sz w:val="24"/>
          <w:szCs w:val="24"/>
          <w:lang w:eastAsia="zh-CN"/>
        </w:rPr>
        <w:t xml:space="preserve">as </w:t>
      </w:r>
      <w:ins w:id="254" w:author="Don McManus" w:date="2019-06-12T14:39:00Z">
        <w:r w:rsidR="000B2A8C">
          <w:rPr>
            <w:rFonts w:ascii="Times New Roman" w:hAnsi="Times New Roman" w:cs="Times New Roman"/>
            <w:color w:val="000000" w:themeColor="text1"/>
            <w:sz w:val="24"/>
            <w:szCs w:val="24"/>
            <w:lang w:eastAsia="zh-CN"/>
          </w:rPr>
          <w:t xml:space="preserve">was </w:t>
        </w:r>
      </w:ins>
      <w:r w:rsidR="00A731A5">
        <w:rPr>
          <w:rFonts w:ascii="Times New Roman" w:hAnsi="Times New Roman" w:cs="Times New Roman"/>
          <w:color w:val="000000" w:themeColor="text1"/>
          <w:sz w:val="24"/>
          <w:szCs w:val="24"/>
          <w:lang w:eastAsia="zh-CN"/>
        </w:rPr>
        <w:t>the</w:t>
      </w:r>
      <w:r w:rsidR="00BD200E" w:rsidRPr="00A731A5">
        <w:rPr>
          <w:rFonts w:ascii="Times New Roman" w:hAnsi="Times New Roman" w:cs="Times New Roman"/>
          <w:color w:val="000000" w:themeColor="text1"/>
          <w:sz w:val="24"/>
          <w:szCs w:val="24"/>
          <w:lang w:eastAsia="zh-CN"/>
        </w:rPr>
        <w:t xml:space="preserve"> case</w:t>
      </w:r>
      <w:del w:id="255" w:author="Don McManus" w:date="2019-06-12T14:39:00Z">
        <w:r w:rsidR="00A731A5" w:rsidDel="000B2A8C">
          <w:rPr>
            <w:rFonts w:ascii="Times New Roman" w:hAnsi="Times New Roman" w:cs="Times New Roman"/>
            <w:color w:val="000000" w:themeColor="text1"/>
            <w:sz w:val="24"/>
            <w:szCs w:val="24"/>
            <w:lang w:eastAsia="zh-CN"/>
          </w:rPr>
          <w:delText>s</w:delText>
        </w:r>
      </w:del>
      <w:r w:rsidR="00BD200E" w:rsidRPr="00A731A5">
        <w:rPr>
          <w:rFonts w:ascii="Times New Roman" w:hAnsi="Times New Roman" w:cs="Times New Roman"/>
          <w:color w:val="000000" w:themeColor="text1"/>
          <w:sz w:val="24"/>
          <w:szCs w:val="24"/>
          <w:lang w:eastAsia="zh-CN"/>
        </w:rPr>
        <w:t xml:space="preserve"> </w:t>
      </w:r>
      <w:ins w:id="256" w:author="Don McManus" w:date="2019-06-12T15:47:00Z">
        <w:r w:rsidR="003B362C">
          <w:rPr>
            <w:rFonts w:ascii="Times New Roman" w:hAnsi="Times New Roman" w:cs="Times New Roman"/>
            <w:color w:val="000000" w:themeColor="text1"/>
            <w:sz w:val="24"/>
            <w:szCs w:val="24"/>
            <w:lang w:eastAsia="zh-CN"/>
          </w:rPr>
          <w:t>with</w:t>
        </w:r>
      </w:ins>
      <w:r w:rsidR="00BD200E" w:rsidRPr="00A731A5">
        <w:rPr>
          <w:rFonts w:ascii="Times New Roman" w:hAnsi="Times New Roman" w:cs="Times New Roman"/>
          <w:color w:val="000000" w:themeColor="text1"/>
          <w:sz w:val="24"/>
          <w:szCs w:val="24"/>
          <w:lang w:eastAsia="zh-CN"/>
        </w:rPr>
        <w:t xml:space="preserve"> the BALB/c </w:t>
      </w:r>
      <w:r w:rsidR="00D9292C" w:rsidRPr="00A731A5">
        <w:rPr>
          <w:rFonts w:ascii="Times New Roman" w:hAnsi="Times New Roman" w:cs="Times New Roman"/>
          <w:color w:val="000000" w:themeColor="text1"/>
          <w:sz w:val="24"/>
          <w:szCs w:val="24"/>
          <w:lang w:eastAsia="zh-CN"/>
        </w:rPr>
        <w:t xml:space="preserve">mouse </w:t>
      </w:r>
      <w:r w:rsidR="00BD200E" w:rsidRPr="00A731A5">
        <w:rPr>
          <w:rFonts w:ascii="Times New Roman" w:hAnsi="Times New Roman" w:cs="Times New Roman"/>
          <w:color w:val="000000" w:themeColor="text1"/>
          <w:sz w:val="24"/>
          <w:szCs w:val="24"/>
          <w:lang w:eastAsia="zh-CN"/>
        </w:rPr>
        <w:t>model</w:t>
      </w:r>
      <w:ins w:id="257" w:author="Don McManus" w:date="2019-06-12T14:39:00Z">
        <w:r w:rsidR="000B2A8C">
          <w:rPr>
            <w:rFonts w:ascii="Times New Roman" w:hAnsi="Times New Roman" w:cs="Times New Roman"/>
            <w:color w:val="000000" w:themeColor="text1"/>
            <w:sz w:val="24"/>
            <w:szCs w:val="24"/>
            <w:lang w:eastAsia="zh-CN"/>
          </w:rPr>
          <w:t xml:space="preserve"> utilised </w:t>
        </w:r>
      </w:ins>
      <w:r w:rsidR="00A731A5">
        <w:rPr>
          <w:rFonts w:ascii="Times New Roman" w:hAnsi="Times New Roman" w:cs="Times New Roman"/>
          <w:color w:val="000000" w:themeColor="text1"/>
          <w:sz w:val="24"/>
          <w:szCs w:val="24"/>
          <w:lang w:eastAsia="zh-CN"/>
        </w:rPr>
        <w:t xml:space="preserve"> here</w:t>
      </w:r>
      <w:r w:rsidR="00A235BE" w:rsidRPr="00A731A5">
        <w:rPr>
          <w:rFonts w:ascii="Times New Roman" w:hAnsi="Times New Roman" w:cs="Times New Roman"/>
          <w:color w:val="000000" w:themeColor="text1"/>
          <w:sz w:val="24"/>
          <w:szCs w:val="24"/>
          <w:lang w:eastAsia="zh-CN"/>
        </w:rPr>
        <w:t>.</w:t>
      </w:r>
    </w:p>
    <w:p w14:paraId="5C783C5D" w14:textId="03CB6373" w:rsidR="005B7F37" w:rsidRPr="00E503B9" w:rsidRDefault="00BA77F1" w:rsidP="00665972">
      <w:pPr>
        <w:spacing w:after="0" w:line="240" w:lineRule="auto"/>
        <w:ind w:firstLine="425"/>
        <w:jc w:val="both"/>
        <w:rPr>
          <w:rFonts w:ascii="Times New Roman" w:eastAsia="Times New Roman" w:hAnsi="Times New Roman" w:cs="Times New Roman"/>
          <w:color w:val="000000" w:themeColor="text1"/>
          <w:sz w:val="24"/>
          <w:szCs w:val="24"/>
        </w:rPr>
      </w:pPr>
      <w:del w:id="258" w:author="Don McManus" w:date="2019-06-13T09:20:00Z">
        <w:r w:rsidDel="009505B9">
          <w:rPr>
            <w:rFonts w:ascii="Times New Roman" w:hAnsi="Times New Roman" w:cs="Times New Roman"/>
            <w:color w:val="000000" w:themeColor="text1"/>
            <w:sz w:val="24"/>
            <w:szCs w:val="24"/>
          </w:rPr>
          <w:delText xml:space="preserve">Within </w:delText>
        </w:r>
      </w:del>
      <w:ins w:id="259" w:author="Don McManus" w:date="2019-06-13T09:20:00Z">
        <w:r w:rsidR="009505B9">
          <w:rPr>
            <w:rFonts w:ascii="Times New Roman" w:hAnsi="Times New Roman" w:cs="Times New Roman"/>
            <w:color w:val="000000" w:themeColor="text1"/>
            <w:sz w:val="24"/>
            <w:szCs w:val="24"/>
          </w:rPr>
          <w:t xml:space="preserve">Of </w:t>
        </w:r>
      </w:ins>
      <w:r>
        <w:rPr>
          <w:rFonts w:ascii="Times New Roman" w:hAnsi="Times New Roman" w:cs="Times New Roman"/>
          <w:color w:val="000000" w:themeColor="text1"/>
          <w:sz w:val="24"/>
          <w:szCs w:val="24"/>
        </w:rPr>
        <w:t>the six miRNAs tested,</w:t>
      </w:r>
      <w:r w:rsidR="005B7F37" w:rsidRPr="00E503B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any</w:t>
      </w:r>
      <w:r w:rsidR="005B7F37" w:rsidRPr="00E503B9">
        <w:rPr>
          <w:rFonts w:ascii="Times New Roman" w:hAnsi="Times New Roman" w:cs="Times New Roman"/>
          <w:color w:val="000000" w:themeColor="text1"/>
          <w:sz w:val="24"/>
          <w:szCs w:val="24"/>
        </w:rPr>
        <w:t xml:space="preserve"> individual miRNA provided only </w:t>
      </w:r>
      <w:r w:rsidR="005B7F37" w:rsidRPr="00F21BA6">
        <w:rPr>
          <w:rFonts w:ascii="Times New Roman" w:hAnsi="Times New Roman" w:cs="Times New Roman"/>
          <w:color w:val="000000" w:themeColor="text1"/>
          <w:sz w:val="24"/>
          <w:szCs w:val="24"/>
        </w:rPr>
        <w:t>moderate</w:t>
      </w:r>
      <w:r w:rsidR="005B7F37" w:rsidRPr="00E503B9">
        <w:rPr>
          <w:rFonts w:ascii="Times New Roman" w:hAnsi="Times New Roman" w:cs="Times New Roman"/>
          <w:color w:val="000000" w:themeColor="text1"/>
          <w:sz w:val="24"/>
          <w:szCs w:val="24"/>
        </w:rPr>
        <w:t xml:space="preserve"> diagnostic </w:t>
      </w:r>
      <w:r w:rsidR="005B7F37" w:rsidRPr="00E503B9">
        <w:rPr>
          <w:rFonts w:ascii="Times New Roman" w:hAnsi="Times New Roman" w:cs="Times New Roman"/>
          <w:color w:val="000000" w:themeColor="text1"/>
          <w:sz w:val="24"/>
          <w:szCs w:val="24"/>
          <w:lang w:eastAsia="zh-CN"/>
        </w:rPr>
        <w:t>power</w:t>
      </w:r>
      <w:r w:rsidR="005B7F37" w:rsidRPr="00E503B9">
        <w:rPr>
          <w:rFonts w:ascii="Times New Roman" w:hAnsi="Times New Roman" w:cs="Times New Roman"/>
          <w:color w:val="000000" w:themeColor="text1"/>
          <w:sz w:val="24"/>
          <w:szCs w:val="24"/>
        </w:rPr>
        <w:t xml:space="preserve"> for </w:t>
      </w:r>
      <w:r w:rsidR="005B7F37" w:rsidRPr="00E503B9">
        <w:rPr>
          <w:rFonts w:ascii="Times New Roman" w:hAnsi="Times New Roman" w:cs="Times New Roman"/>
          <w:color w:val="000000" w:themeColor="text1"/>
          <w:sz w:val="24"/>
          <w:szCs w:val="24"/>
          <w:lang w:eastAsia="zh-CN"/>
        </w:rPr>
        <w:t xml:space="preserve">differentiating the </w:t>
      </w:r>
      <w:r w:rsidR="005B7F37" w:rsidRPr="00E503B9">
        <w:rPr>
          <w:rFonts w:ascii="Times New Roman" w:hAnsi="Times New Roman" w:cs="Times New Roman"/>
          <w:color w:val="000000" w:themeColor="text1"/>
          <w:sz w:val="24"/>
          <w:szCs w:val="24"/>
        </w:rPr>
        <w:t>KK (+) and control participants</w:t>
      </w:r>
      <w:r w:rsidR="005B7F37" w:rsidRPr="00E503B9" w:rsidDel="002754CC">
        <w:rPr>
          <w:rFonts w:ascii="Times New Roman" w:hAnsi="Times New Roman" w:cs="Times New Roman"/>
          <w:color w:val="000000" w:themeColor="text1"/>
          <w:sz w:val="24"/>
          <w:szCs w:val="24"/>
        </w:rPr>
        <w:t xml:space="preserve"> </w:t>
      </w:r>
      <w:r w:rsidR="005B7F37" w:rsidRPr="00E503B9">
        <w:rPr>
          <w:rFonts w:ascii="Times New Roman" w:hAnsi="Times New Roman" w:cs="Times New Roman"/>
          <w:color w:val="000000" w:themeColor="text1"/>
          <w:sz w:val="24"/>
          <w:szCs w:val="24"/>
        </w:rPr>
        <w:t>(AUC from 0.</w:t>
      </w:r>
      <w:r w:rsidR="005B7F37" w:rsidRPr="00E503B9">
        <w:rPr>
          <w:rFonts w:ascii="Times New Roman" w:hAnsi="Times New Roman" w:cs="Times New Roman"/>
          <w:color w:val="000000" w:themeColor="text1"/>
          <w:sz w:val="24"/>
          <w:szCs w:val="24"/>
          <w:lang w:eastAsia="zh-CN"/>
        </w:rPr>
        <w:t>5804</w:t>
      </w:r>
      <w:r w:rsidR="005B7F37" w:rsidRPr="00E503B9">
        <w:rPr>
          <w:rFonts w:ascii="Times New Roman" w:hAnsi="Times New Roman" w:cs="Times New Roman"/>
          <w:color w:val="000000" w:themeColor="text1"/>
          <w:sz w:val="24"/>
          <w:szCs w:val="24"/>
        </w:rPr>
        <w:t xml:space="preserve"> to 0.6</w:t>
      </w:r>
      <w:r w:rsidR="005B7F37" w:rsidRPr="00E503B9">
        <w:rPr>
          <w:rFonts w:ascii="Times New Roman" w:hAnsi="Times New Roman" w:cs="Times New Roman"/>
          <w:color w:val="000000" w:themeColor="text1"/>
          <w:sz w:val="24"/>
          <w:szCs w:val="24"/>
          <w:lang w:eastAsia="zh-CN"/>
        </w:rPr>
        <w:t>770</w:t>
      </w:r>
      <w:r w:rsidR="005B7F37" w:rsidRPr="00E503B9">
        <w:rPr>
          <w:rFonts w:ascii="Times New Roman" w:hAnsi="Times New Roman" w:cs="Times New Roman"/>
          <w:color w:val="000000" w:themeColor="text1"/>
          <w:sz w:val="24"/>
          <w:szCs w:val="24"/>
        </w:rPr>
        <w:t xml:space="preserve">); </w:t>
      </w:r>
      <w:r w:rsidR="005B7F37" w:rsidRPr="00E503B9">
        <w:rPr>
          <w:rFonts w:ascii="Times New Roman" w:hAnsi="Times New Roman" w:cs="Times New Roman"/>
          <w:color w:val="000000" w:themeColor="text1"/>
          <w:sz w:val="24"/>
          <w:szCs w:val="24"/>
          <w:lang w:eastAsia="zh-CN"/>
        </w:rPr>
        <w:t>slightly</w:t>
      </w:r>
      <w:r w:rsidR="005B7F37" w:rsidRPr="00E503B9">
        <w:rPr>
          <w:rFonts w:ascii="Times New Roman" w:hAnsi="Times New Roman" w:cs="Times New Roman"/>
          <w:color w:val="000000" w:themeColor="text1"/>
          <w:sz w:val="24"/>
          <w:szCs w:val="24"/>
        </w:rPr>
        <w:t xml:space="preserve"> </w:t>
      </w:r>
      <w:r w:rsidR="005B7F37" w:rsidRPr="00E503B9">
        <w:rPr>
          <w:rFonts w:ascii="Times New Roman" w:hAnsi="Times New Roman" w:cs="Times New Roman"/>
          <w:color w:val="000000" w:themeColor="text1"/>
          <w:sz w:val="24"/>
          <w:szCs w:val="24"/>
          <w:lang w:eastAsia="zh-CN"/>
        </w:rPr>
        <w:t>higher</w:t>
      </w:r>
      <w:r w:rsidR="005B7F37" w:rsidRPr="00E503B9">
        <w:rPr>
          <w:rFonts w:ascii="Times New Roman" w:hAnsi="Times New Roman" w:cs="Times New Roman"/>
          <w:color w:val="000000" w:themeColor="text1"/>
          <w:sz w:val="24"/>
          <w:szCs w:val="24"/>
        </w:rPr>
        <w:t xml:space="preserve"> to </w:t>
      </w:r>
      <w:r w:rsidR="007D0838" w:rsidRPr="00E503B9">
        <w:rPr>
          <w:rFonts w:ascii="Times New Roman" w:hAnsi="Times New Roman" w:cs="Times New Roman"/>
          <w:color w:val="000000" w:themeColor="text1"/>
          <w:sz w:val="24"/>
          <w:szCs w:val="24"/>
        </w:rPr>
        <w:t>the most powerful si</w:t>
      </w:r>
      <w:r w:rsidR="001C314A" w:rsidRPr="00E503B9">
        <w:rPr>
          <w:rFonts w:ascii="Times New Roman" w:hAnsi="Times New Roman" w:cs="Times New Roman"/>
          <w:color w:val="000000" w:themeColor="text1"/>
          <w:sz w:val="24"/>
          <w:szCs w:val="24"/>
        </w:rPr>
        <w:t>ngle</w:t>
      </w:r>
      <w:r w:rsidR="007D0838" w:rsidRPr="00E503B9">
        <w:rPr>
          <w:rFonts w:ascii="Times New Roman" w:hAnsi="Times New Roman" w:cs="Times New Roman"/>
          <w:color w:val="000000" w:themeColor="text1"/>
          <w:sz w:val="24"/>
          <w:szCs w:val="24"/>
        </w:rPr>
        <w:t xml:space="preserve">plex test targeting </w:t>
      </w:r>
      <w:r w:rsidR="00CC1A52" w:rsidRPr="00E503B9">
        <w:rPr>
          <w:rFonts w:ascii="Times New Roman" w:hAnsi="Times New Roman" w:cs="Times New Roman"/>
          <w:color w:val="000000" w:themeColor="text1"/>
          <w:sz w:val="24"/>
          <w:szCs w:val="24"/>
          <w:lang w:eastAsia="zh-CN"/>
        </w:rPr>
        <w:t>sja</w:t>
      </w:r>
      <w:r w:rsidR="005B7F37" w:rsidRPr="00E503B9">
        <w:rPr>
          <w:rFonts w:ascii="Times New Roman" w:eastAsia="Times New Roman" w:hAnsi="Times New Roman" w:cs="Times New Roman"/>
          <w:color w:val="000000" w:themeColor="text1"/>
          <w:sz w:val="24"/>
          <w:szCs w:val="24"/>
        </w:rPr>
        <w:t>-miR-2c-5p</w:t>
      </w:r>
      <w:r w:rsidR="007D0838" w:rsidRPr="00E503B9">
        <w:rPr>
          <w:rFonts w:ascii="Times New Roman" w:eastAsia="Times New Roman" w:hAnsi="Times New Roman" w:cs="Times New Roman"/>
          <w:color w:val="000000" w:themeColor="text1"/>
          <w:sz w:val="24"/>
          <w:szCs w:val="24"/>
        </w:rPr>
        <w:t xml:space="preserve"> (</w:t>
      </w:r>
      <w:r w:rsidR="007D0838" w:rsidRPr="00E503B9">
        <w:rPr>
          <w:rFonts w:ascii="Times New Roman" w:hAnsi="Times New Roman" w:cs="Times New Roman"/>
          <w:color w:val="000000" w:themeColor="text1"/>
          <w:sz w:val="24"/>
          <w:szCs w:val="24"/>
        </w:rPr>
        <w:t>AUC: 0.6</w:t>
      </w:r>
      <w:r w:rsidR="007D0838" w:rsidRPr="00E503B9">
        <w:rPr>
          <w:rFonts w:ascii="Times New Roman" w:hAnsi="Times New Roman" w:cs="Times New Roman"/>
          <w:color w:val="000000" w:themeColor="text1"/>
          <w:sz w:val="24"/>
          <w:szCs w:val="24"/>
          <w:lang w:eastAsia="zh-CN"/>
        </w:rPr>
        <w:t xml:space="preserve">770, </w:t>
      </w:r>
      <w:r w:rsidR="007D0838" w:rsidRPr="00E503B9">
        <w:rPr>
          <w:rFonts w:ascii="Times New Roman" w:hAnsi="Times New Roman" w:cs="Times New Roman"/>
          <w:i/>
          <w:color w:val="000000" w:themeColor="text1"/>
          <w:sz w:val="24"/>
          <w:szCs w:val="24"/>
          <w:lang w:eastAsia="zh-CN"/>
        </w:rPr>
        <w:t>p</w:t>
      </w:r>
      <w:r w:rsidR="007D0838" w:rsidRPr="00E503B9">
        <w:rPr>
          <w:rFonts w:ascii="Times New Roman" w:hAnsi="Times New Roman" w:cs="Times New Roman"/>
          <w:color w:val="000000" w:themeColor="text1"/>
          <w:sz w:val="24"/>
          <w:szCs w:val="24"/>
          <w:lang w:eastAsia="zh-CN"/>
        </w:rPr>
        <w:t xml:space="preserve"> = </w:t>
      </w:r>
      <w:r w:rsidR="007D0838" w:rsidRPr="00E503B9">
        <w:rPr>
          <w:rFonts w:ascii="Times New Roman" w:eastAsia="Times New Roman" w:hAnsi="Times New Roman" w:cs="Times New Roman"/>
          <w:sz w:val="24"/>
          <w:szCs w:val="24"/>
        </w:rPr>
        <w:t>0.0121</w:t>
      </w:r>
      <w:r w:rsidR="007D0838" w:rsidRPr="00E503B9">
        <w:rPr>
          <w:rFonts w:ascii="Times New Roman" w:eastAsia="Times New Roman" w:hAnsi="Times New Roman" w:cs="Times New Roman"/>
          <w:color w:val="000000" w:themeColor="text1"/>
          <w:sz w:val="24"/>
          <w:szCs w:val="24"/>
        </w:rPr>
        <w:t>) (Figure 1)</w:t>
      </w:r>
      <w:r w:rsidR="005B7F37" w:rsidRPr="00E503B9">
        <w:rPr>
          <w:rFonts w:ascii="Times New Roman" w:hAnsi="Times New Roman" w:cs="Times New Roman"/>
          <w:color w:val="000000" w:themeColor="text1"/>
          <w:sz w:val="24"/>
          <w:szCs w:val="24"/>
          <w:lang w:eastAsia="zh-CN"/>
        </w:rPr>
        <w:t>,</w:t>
      </w:r>
      <w:r w:rsidR="005B7F37" w:rsidRPr="00E503B9">
        <w:rPr>
          <w:rFonts w:ascii="Times New Roman" w:hAnsi="Times New Roman" w:cs="Times New Roman"/>
          <w:color w:val="000000" w:themeColor="text1"/>
          <w:sz w:val="24"/>
          <w:szCs w:val="24"/>
        </w:rPr>
        <w:t xml:space="preserve"> the best diagnostic performance was obtained with </w:t>
      </w:r>
      <w:r w:rsidR="00774500" w:rsidRPr="00E503B9">
        <w:rPr>
          <w:rFonts w:ascii="Times New Roman" w:hAnsi="Times New Roman" w:cs="Times New Roman"/>
          <w:color w:val="000000" w:themeColor="text1"/>
          <w:sz w:val="24"/>
          <w:szCs w:val="24"/>
        </w:rPr>
        <w:t>a</w:t>
      </w:r>
      <w:r w:rsidR="005B7F37" w:rsidRPr="00E503B9">
        <w:rPr>
          <w:rFonts w:ascii="Times New Roman" w:hAnsi="Times New Roman" w:cs="Times New Roman"/>
          <w:color w:val="000000" w:themeColor="text1"/>
          <w:sz w:val="24"/>
          <w:szCs w:val="24"/>
        </w:rPr>
        <w:t xml:space="preserve"> combination of </w:t>
      </w:r>
      <w:r w:rsidR="005B7F37" w:rsidRPr="00E503B9">
        <w:rPr>
          <w:rFonts w:ascii="Times New Roman" w:eastAsia="Times New Roman" w:hAnsi="Times New Roman" w:cs="Times New Roman"/>
          <w:color w:val="000000" w:themeColor="text1"/>
          <w:sz w:val="24"/>
          <w:szCs w:val="24"/>
        </w:rPr>
        <w:t xml:space="preserve">sja-miR-2b-5p </w:t>
      </w:r>
      <w:r w:rsidR="005B7F37" w:rsidRPr="00E503B9">
        <w:rPr>
          <w:rFonts w:ascii="Times New Roman" w:hAnsi="Times New Roman" w:cs="Times New Roman"/>
          <w:color w:val="000000" w:themeColor="text1"/>
          <w:sz w:val="24"/>
          <w:szCs w:val="24"/>
          <w:lang w:eastAsia="zh-CN"/>
        </w:rPr>
        <w:t>and</w:t>
      </w:r>
      <w:r w:rsidR="005B7F37" w:rsidRPr="00E503B9">
        <w:rPr>
          <w:rFonts w:ascii="Times New Roman" w:eastAsia="Times New Roman" w:hAnsi="Times New Roman" w:cs="Times New Roman"/>
          <w:color w:val="000000" w:themeColor="text1"/>
          <w:sz w:val="24"/>
          <w:szCs w:val="24"/>
        </w:rPr>
        <w:t xml:space="preserve"> sja-miR-2c-5p</w:t>
      </w:r>
      <w:r w:rsidR="005B7F37" w:rsidRPr="00E503B9">
        <w:rPr>
          <w:rFonts w:ascii="Times New Roman" w:hAnsi="Times New Roman" w:cs="Times New Roman"/>
          <w:color w:val="000000" w:themeColor="text1"/>
          <w:sz w:val="24"/>
          <w:szCs w:val="24"/>
        </w:rPr>
        <w:t xml:space="preserve"> (AUC: 0.6</w:t>
      </w:r>
      <w:r w:rsidR="005B7F37" w:rsidRPr="00E503B9">
        <w:rPr>
          <w:rFonts w:ascii="Times New Roman" w:hAnsi="Times New Roman" w:cs="Times New Roman"/>
          <w:color w:val="000000" w:themeColor="text1"/>
          <w:sz w:val="24"/>
          <w:szCs w:val="24"/>
          <w:lang w:eastAsia="zh-CN"/>
        </w:rPr>
        <w:t>906</w:t>
      </w:r>
      <w:r w:rsidR="00CC1A52" w:rsidRPr="00E503B9">
        <w:rPr>
          <w:rFonts w:ascii="Times New Roman" w:hAnsi="Times New Roman" w:cs="Times New Roman"/>
          <w:color w:val="000000" w:themeColor="text1"/>
          <w:sz w:val="24"/>
          <w:szCs w:val="24"/>
          <w:lang w:eastAsia="zh-CN"/>
        </w:rPr>
        <w:t xml:space="preserve">, </w:t>
      </w:r>
      <w:r w:rsidR="00CC1A52" w:rsidRPr="00E503B9">
        <w:rPr>
          <w:rFonts w:ascii="Times New Roman" w:hAnsi="Times New Roman" w:cs="Times New Roman"/>
          <w:i/>
          <w:color w:val="000000" w:themeColor="text1"/>
          <w:sz w:val="24"/>
          <w:szCs w:val="24"/>
          <w:lang w:eastAsia="zh-CN"/>
        </w:rPr>
        <w:t>p</w:t>
      </w:r>
      <w:r w:rsidR="00CC1A52" w:rsidRPr="00E503B9">
        <w:rPr>
          <w:rFonts w:ascii="Times New Roman" w:hAnsi="Times New Roman" w:cs="Times New Roman"/>
          <w:color w:val="000000" w:themeColor="text1"/>
          <w:sz w:val="24"/>
          <w:szCs w:val="24"/>
          <w:lang w:eastAsia="zh-CN"/>
        </w:rPr>
        <w:t xml:space="preserve"> = </w:t>
      </w:r>
      <w:r w:rsidR="00CC1A52" w:rsidRPr="00E503B9">
        <w:rPr>
          <w:rFonts w:ascii="Times New Roman" w:eastAsia="Times New Roman" w:hAnsi="Times New Roman" w:cs="Times New Roman"/>
          <w:sz w:val="24"/>
          <w:szCs w:val="24"/>
        </w:rPr>
        <w:t>0.0069</w:t>
      </w:r>
      <w:r w:rsidR="005B7F37" w:rsidRPr="00E503B9">
        <w:rPr>
          <w:rFonts w:ascii="Times New Roman" w:hAnsi="Times New Roman" w:cs="Times New Roman"/>
          <w:color w:val="000000" w:themeColor="text1"/>
          <w:sz w:val="24"/>
          <w:szCs w:val="24"/>
        </w:rPr>
        <w:t>)</w:t>
      </w:r>
      <w:r w:rsidR="00774500" w:rsidRPr="00E503B9">
        <w:rPr>
          <w:rFonts w:ascii="Times New Roman" w:hAnsi="Times New Roman" w:cs="Times New Roman"/>
          <w:color w:val="000000" w:themeColor="text1"/>
          <w:sz w:val="24"/>
          <w:szCs w:val="24"/>
        </w:rPr>
        <w:t>,</w:t>
      </w:r>
      <w:r w:rsidR="00CC1A52" w:rsidRPr="00E503B9">
        <w:rPr>
          <w:rFonts w:ascii="Times New Roman" w:hAnsi="Times New Roman" w:cs="Times New Roman"/>
          <w:color w:val="000000" w:themeColor="text1"/>
          <w:sz w:val="24"/>
          <w:szCs w:val="24"/>
          <w:lang w:eastAsia="zh-CN"/>
        </w:rPr>
        <w:t xml:space="preserve"> </w:t>
      </w:r>
      <w:r w:rsidR="005B7F37" w:rsidRPr="00E503B9">
        <w:rPr>
          <w:rFonts w:ascii="Times New Roman" w:hAnsi="Times New Roman" w:cs="Times New Roman"/>
          <w:color w:val="000000" w:themeColor="text1"/>
          <w:sz w:val="24"/>
          <w:szCs w:val="24"/>
          <w:lang w:eastAsia="zh-CN"/>
        </w:rPr>
        <w:t>showing a sensitivity of 76% and specificity of 60%</w:t>
      </w:r>
      <w:r w:rsidR="00774500" w:rsidRPr="00E503B9">
        <w:rPr>
          <w:rFonts w:ascii="Times New Roman" w:hAnsi="Times New Roman" w:cs="Times New Roman"/>
          <w:color w:val="000000" w:themeColor="text1"/>
          <w:sz w:val="24"/>
          <w:szCs w:val="24"/>
          <w:lang w:eastAsia="zh-CN"/>
        </w:rPr>
        <w:t xml:space="preserve"> (Table 2)</w:t>
      </w:r>
      <w:r w:rsidR="005B7F37" w:rsidRPr="00E503B9">
        <w:rPr>
          <w:rFonts w:ascii="Times New Roman" w:hAnsi="Times New Roman" w:cs="Times New Roman"/>
          <w:color w:val="000000" w:themeColor="text1"/>
          <w:sz w:val="24"/>
          <w:szCs w:val="24"/>
        </w:rPr>
        <w:t>.</w:t>
      </w:r>
      <w:r w:rsidR="005B7F37" w:rsidRPr="00E503B9">
        <w:rPr>
          <w:rFonts w:ascii="Times New Roman" w:hAnsi="Times New Roman" w:cs="Times New Roman"/>
          <w:color w:val="000000" w:themeColor="text1"/>
          <w:sz w:val="24"/>
          <w:szCs w:val="24"/>
          <w:lang w:eastAsia="zh-CN"/>
        </w:rPr>
        <w:t xml:space="preserve"> </w:t>
      </w:r>
      <w:r w:rsidR="00774500" w:rsidRPr="00E503B9">
        <w:rPr>
          <w:rFonts w:ascii="Times New Roman" w:hAnsi="Times New Roman" w:cs="Times New Roman"/>
          <w:color w:val="000000" w:themeColor="text1"/>
          <w:sz w:val="24"/>
          <w:szCs w:val="24"/>
          <w:lang w:eastAsia="zh-CN"/>
        </w:rPr>
        <w:t>In order to</w:t>
      </w:r>
      <w:r w:rsidR="00013CDB" w:rsidRPr="00E503B9">
        <w:rPr>
          <w:rFonts w:ascii="Times New Roman" w:hAnsi="Times New Roman" w:cs="Times New Roman"/>
          <w:color w:val="000000" w:themeColor="text1"/>
          <w:sz w:val="24"/>
          <w:szCs w:val="24"/>
          <w:lang w:eastAsia="zh-CN"/>
        </w:rPr>
        <w:t xml:space="preserve"> improve </w:t>
      </w:r>
      <w:ins w:id="260" w:author="Don McManus" w:date="2019-06-13T09:21:00Z">
        <w:r w:rsidR="009505B9">
          <w:rPr>
            <w:rFonts w:ascii="Times New Roman" w:hAnsi="Times New Roman" w:cs="Times New Roman"/>
            <w:color w:val="000000" w:themeColor="text1"/>
            <w:sz w:val="24"/>
            <w:szCs w:val="24"/>
            <w:lang w:eastAsia="zh-CN"/>
          </w:rPr>
          <w:t xml:space="preserve">the </w:t>
        </w:r>
      </w:ins>
      <w:r w:rsidR="00013CDB" w:rsidRPr="00E503B9">
        <w:rPr>
          <w:rFonts w:ascii="Times New Roman" w:hAnsi="Times New Roman" w:cs="Times New Roman"/>
          <w:color w:val="000000" w:themeColor="text1"/>
          <w:sz w:val="24"/>
          <w:szCs w:val="24"/>
        </w:rPr>
        <w:t xml:space="preserve">diagnostic potential by amplification two or multiple miRNAs </w:t>
      </w:r>
      <w:r w:rsidR="00013CDB" w:rsidRPr="00E503B9">
        <w:rPr>
          <w:rFonts w:ascii="Times New Roman" w:hAnsi="Times New Roman" w:cs="Times New Roman"/>
          <w:color w:val="000000" w:themeColor="text1"/>
          <w:sz w:val="24"/>
          <w:szCs w:val="24"/>
          <w:lang w:eastAsia="zh-CN"/>
        </w:rPr>
        <w:t xml:space="preserve">simultaneously, </w:t>
      </w:r>
      <w:del w:id="261" w:author="Don McManus" w:date="2019-06-13T09:21:00Z">
        <w:r w:rsidR="00774500" w:rsidRPr="00E503B9" w:rsidDel="009505B9">
          <w:rPr>
            <w:rFonts w:ascii="Times New Roman" w:hAnsi="Times New Roman" w:cs="Times New Roman"/>
            <w:color w:val="000000" w:themeColor="text1"/>
            <w:sz w:val="24"/>
            <w:szCs w:val="24"/>
            <w:lang w:eastAsia="zh-CN"/>
          </w:rPr>
          <w:delText xml:space="preserve">a couple of </w:delText>
        </w:r>
      </w:del>
      <w:ins w:id="262" w:author="Don McManus" w:date="2019-06-13T09:21:00Z">
        <w:r w:rsidR="009505B9">
          <w:rPr>
            <w:rFonts w:ascii="Times New Roman" w:hAnsi="Times New Roman" w:cs="Times New Roman"/>
            <w:color w:val="000000" w:themeColor="text1"/>
            <w:sz w:val="24"/>
            <w:szCs w:val="24"/>
            <w:lang w:eastAsia="zh-CN"/>
          </w:rPr>
          <w:t xml:space="preserve">two </w:t>
        </w:r>
      </w:ins>
      <w:r w:rsidR="00774500" w:rsidRPr="00E503B9">
        <w:rPr>
          <w:rFonts w:ascii="Times New Roman" w:hAnsi="Times New Roman" w:cs="Times New Roman"/>
          <w:color w:val="000000" w:themeColor="text1"/>
          <w:sz w:val="24"/>
          <w:szCs w:val="24"/>
          <w:lang w:eastAsia="zh-CN"/>
        </w:rPr>
        <w:t>duplex/</w:t>
      </w:r>
      <w:r w:rsidR="00013CDB" w:rsidRPr="00E503B9">
        <w:rPr>
          <w:rFonts w:ascii="Times New Roman" w:hAnsi="Times New Roman" w:cs="Times New Roman"/>
          <w:color w:val="000000" w:themeColor="text1"/>
          <w:sz w:val="24"/>
          <w:szCs w:val="24"/>
        </w:rPr>
        <w:t xml:space="preserve">multiplex </w:t>
      </w:r>
      <w:r w:rsidR="00774500" w:rsidRPr="00E503B9">
        <w:rPr>
          <w:rFonts w:ascii="Times New Roman" w:hAnsi="Times New Roman" w:cs="Times New Roman"/>
          <w:color w:val="000000" w:themeColor="text1"/>
          <w:sz w:val="24"/>
          <w:szCs w:val="24"/>
        </w:rPr>
        <w:t xml:space="preserve">qRT-PCT </w:t>
      </w:r>
      <w:r w:rsidR="00013CDB" w:rsidRPr="00E503B9">
        <w:rPr>
          <w:rFonts w:ascii="Times New Roman" w:hAnsi="Times New Roman" w:cs="Times New Roman"/>
          <w:color w:val="000000" w:themeColor="text1"/>
          <w:sz w:val="24"/>
          <w:szCs w:val="24"/>
        </w:rPr>
        <w:t>assays</w:t>
      </w:r>
      <w:r w:rsidR="00ED1C6E" w:rsidRPr="00E503B9">
        <w:rPr>
          <w:rFonts w:ascii="Times New Roman" w:hAnsi="Times New Roman" w:cs="Times New Roman"/>
          <w:color w:val="000000" w:themeColor="text1"/>
          <w:sz w:val="24"/>
          <w:szCs w:val="24"/>
          <w:lang w:eastAsia="zh-CN"/>
        </w:rPr>
        <w:t xml:space="preserve"> were developed</w:t>
      </w:r>
      <w:ins w:id="263" w:author="Don McManus" w:date="2019-06-13T09:21:00Z">
        <w:r w:rsidR="009505B9">
          <w:rPr>
            <w:rFonts w:ascii="Times New Roman" w:hAnsi="Times New Roman" w:cs="Times New Roman"/>
            <w:color w:val="000000" w:themeColor="text1"/>
            <w:sz w:val="24"/>
            <w:szCs w:val="24"/>
            <w:lang w:eastAsia="zh-CN"/>
          </w:rPr>
          <w:t>.</w:t>
        </w:r>
      </w:ins>
      <w:del w:id="264" w:author="Don McManus" w:date="2019-06-13T09:21:00Z">
        <w:r w:rsidR="00ED1C6E" w:rsidRPr="00E503B9" w:rsidDel="009505B9">
          <w:rPr>
            <w:rFonts w:ascii="Times New Roman" w:hAnsi="Times New Roman" w:cs="Times New Roman"/>
            <w:color w:val="000000" w:themeColor="text1"/>
            <w:sz w:val="24"/>
            <w:szCs w:val="24"/>
            <w:lang w:eastAsia="zh-CN"/>
          </w:rPr>
          <w:delText xml:space="preserve"> in this study.</w:delText>
        </w:r>
      </w:del>
      <w:r w:rsidR="00ED1C6E" w:rsidRPr="00E503B9">
        <w:rPr>
          <w:rFonts w:ascii="Times New Roman" w:hAnsi="Times New Roman" w:cs="Times New Roman"/>
          <w:color w:val="000000" w:themeColor="text1"/>
          <w:sz w:val="24"/>
          <w:szCs w:val="24"/>
          <w:lang w:eastAsia="zh-CN"/>
        </w:rPr>
        <w:t xml:space="preserve"> T</w:t>
      </w:r>
      <w:r w:rsidR="005B7F37" w:rsidRPr="00E503B9">
        <w:rPr>
          <w:rFonts w:ascii="Times New Roman" w:hAnsi="Times New Roman" w:cs="Times New Roman"/>
          <w:color w:val="000000" w:themeColor="text1"/>
          <w:sz w:val="24"/>
          <w:szCs w:val="24"/>
          <w:lang w:eastAsia="zh-CN"/>
        </w:rPr>
        <w:t xml:space="preserve">he duplex assay 2P targeting the </w:t>
      </w:r>
      <w:r w:rsidR="00ED1C6E" w:rsidRPr="00E503B9">
        <w:rPr>
          <w:rFonts w:ascii="Times New Roman" w:hAnsi="Times New Roman" w:cs="Times New Roman"/>
          <w:color w:val="000000" w:themeColor="text1"/>
          <w:sz w:val="24"/>
          <w:szCs w:val="24"/>
          <w:lang w:eastAsia="zh-CN"/>
        </w:rPr>
        <w:t xml:space="preserve">two most powerful </w:t>
      </w:r>
      <w:r w:rsidR="005B7F37" w:rsidRPr="00E503B9">
        <w:rPr>
          <w:rFonts w:ascii="Times New Roman" w:hAnsi="Times New Roman" w:cs="Times New Roman"/>
          <w:color w:val="000000" w:themeColor="text1"/>
          <w:sz w:val="24"/>
          <w:szCs w:val="24"/>
          <w:lang w:eastAsia="zh-CN"/>
        </w:rPr>
        <w:t>miRNA</w:t>
      </w:r>
      <w:r w:rsidR="00ED1C6E" w:rsidRPr="00E503B9">
        <w:rPr>
          <w:rFonts w:ascii="Times New Roman" w:hAnsi="Times New Roman" w:cs="Times New Roman"/>
          <w:color w:val="000000" w:themeColor="text1"/>
          <w:sz w:val="24"/>
          <w:szCs w:val="24"/>
          <w:lang w:eastAsia="zh-CN"/>
        </w:rPr>
        <w:t xml:space="preserve"> signature</w:t>
      </w:r>
      <w:r w:rsidR="005B7F37" w:rsidRPr="00E503B9">
        <w:rPr>
          <w:rFonts w:ascii="Times New Roman" w:hAnsi="Times New Roman" w:cs="Times New Roman"/>
          <w:color w:val="000000" w:themeColor="text1"/>
          <w:sz w:val="24"/>
          <w:szCs w:val="24"/>
          <w:lang w:eastAsia="zh-CN"/>
        </w:rPr>
        <w:t xml:space="preserve">s </w:t>
      </w:r>
      <w:r w:rsidR="00ED1C6E" w:rsidRPr="00E503B9">
        <w:rPr>
          <w:rFonts w:ascii="Times New Roman" w:hAnsi="Times New Roman" w:cs="Times New Roman"/>
          <w:color w:val="000000" w:themeColor="text1"/>
          <w:sz w:val="24"/>
          <w:szCs w:val="24"/>
          <w:lang w:eastAsia="zh-CN"/>
        </w:rPr>
        <w:t>(</w:t>
      </w:r>
      <w:r w:rsidR="00ED1C6E" w:rsidRPr="00E503B9">
        <w:rPr>
          <w:rFonts w:ascii="Times New Roman" w:eastAsia="Times New Roman" w:hAnsi="Times New Roman" w:cs="Times New Roman"/>
          <w:color w:val="000000" w:themeColor="text1"/>
          <w:sz w:val="24"/>
          <w:szCs w:val="24"/>
        </w:rPr>
        <w:t xml:space="preserve">sja-miR-2b-5p </w:t>
      </w:r>
      <w:r w:rsidR="00ED1C6E" w:rsidRPr="00E503B9">
        <w:rPr>
          <w:rFonts w:ascii="Times New Roman" w:hAnsi="Times New Roman" w:cs="Times New Roman"/>
          <w:color w:val="000000" w:themeColor="text1"/>
          <w:sz w:val="24"/>
          <w:szCs w:val="24"/>
          <w:lang w:eastAsia="zh-CN"/>
        </w:rPr>
        <w:t>and</w:t>
      </w:r>
      <w:r w:rsidR="00ED1C6E" w:rsidRPr="00E503B9">
        <w:rPr>
          <w:rFonts w:ascii="Times New Roman" w:eastAsia="Times New Roman" w:hAnsi="Times New Roman" w:cs="Times New Roman"/>
          <w:color w:val="000000" w:themeColor="text1"/>
          <w:sz w:val="24"/>
          <w:szCs w:val="24"/>
        </w:rPr>
        <w:t xml:space="preserve"> sja-miR-2c-5p)</w:t>
      </w:r>
      <w:r w:rsidR="00ED1C6E" w:rsidRPr="00E503B9">
        <w:rPr>
          <w:rFonts w:ascii="Times New Roman" w:hAnsi="Times New Roman" w:cs="Times New Roman"/>
          <w:color w:val="000000" w:themeColor="text1"/>
          <w:sz w:val="24"/>
          <w:szCs w:val="24"/>
          <w:lang w:eastAsia="zh-CN"/>
        </w:rPr>
        <w:t xml:space="preserve"> </w:t>
      </w:r>
      <w:r w:rsidR="005B7F37" w:rsidRPr="00E503B9">
        <w:rPr>
          <w:rFonts w:ascii="Times New Roman" w:hAnsi="Times New Roman" w:cs="Times New Roman"/>
          <w:color w:val="000000" w:themeColor="text1"/>
          <w:sz w:val="24"/>
          <w:szCs w:val="24"/>
          <w:lang w:eastAsia="zh-CN"/>
        </w:rPr>
        <w:t>only marginally discriminate</w:t>
      </w:r>
      <w:ins w:id="265" w:author="Don McManus" w:date="2019-06-13T09:21:00Z">
        <w:r w:rsidR="009505B9">
          <w:rPr>
            <w:rFonts w:ascii="Times New Roman" w:hAnsi="Times New Roman" w:cs="Times New Roman"/>
            <w:color w:val="000000" w:themeColor="text1"/>
            <w:sz w:val="24"/>
            <w:szCs w:val="24"/>
            <w:lang w:eastAsia="zh-CN"/>
          </w:rPr>
          <w:t>d</w:t>
        </w:r>
      </w:ins>
      <w:r w:rsidR="005B7F37" w:rsidRPr="00E503B9">
        <w:rPr>
          <w:rFonts w:ascii="Times New Roman" w:hAnsi="Times New Roman" w:cs="Times New Roman"/>
          <w:color w:val="000000" w:themeColor="text1"/>
          <w:sz w:val="24"/>
          <w:szCs w:val="24"/>
          <w:lang w:eastAsia="zh-CN"/>
        </w:rPr>
        <w:t xml:space="preserve"> the </w:t>
      </w:r>
      <w:r w:rsidR="005B7F37" w:rsidRPr="00E503B9">
        <w:rPr>
          <w:rFonts w:ascii="Times New Roman" w:hAnsi="Times New Roman" w:cs="Times New Roman"/>
          <w:color w:val="000000" w:themeColor="text1"/>
          <w:sz w:val="24"/>
          <w:szCs w:val="24"/>
        </w:rPr>
        <w:t>control and KK (+) individuals</w:t>
      </w:r>
      <w:r w:rsidR="005B7F37" w:rsidRPr="00E503B9">
        <w:rPr>
          <w:rFonts w:ascii="Times New Roman" w:hAnsi="Times New Roman" w:cs="Times New Roman"/>
          <w:color w:val="000000" w:themeColor="text1"/>
          <w:sz w:val="24"/>
          <w:szCs w:val="24"/>
          <w:lang w:eastAsia="zh-CN"/>
        </w:rPr>
        <w:t xml:space="preserve"> with </w:t>
      </w:r>
      <w:r w:rsidR="00ED1C6E" w:rsidRPr="00E503B9">
        <w:rPr>
          <w:rFonts w:ascii="Times New Roman" w:hAnsi="Times New Roman" w:cs="Times New Roman"/>
          <w:color w:val="000000" w:themeColor="text1"/>
          <w:sz w:val="24"/>
          <w:szCs w:val="24"/>
          <w:lang w:eastAsia="zh-CN"/>
        </w:rPr>
        <w:t>an AUC of 0.6385 (</w:t>
      </w:r>
      <w:r w:rsidR="00ED1C6E" w:rsidRPr="00E503B9">
        <w:rPr>
          <w:rFonts w:ascii="Times New Roman" w:hAnsi="Times New Roman" w:cs="Times New Roman"/>
          <w:i/>
          <w:color w:val="000000" w:themeColor="text1"/>
          <w:sz w:val="24"/>
          <w:szCs w:val="24"/>
          <w:lang w:eastAsia="zh-CN"/>
        </w:rPr>
        <w:t>p</w:t>
      </w:r>
      <w:r w:rsidR="00ED1C6E" w:rsidRPr="00E503B9">
        <w:rPr>
          <w:rFonts w:ascii="Times New Roman" w:hAnsi="Times New Roman" w:cs="Times New Roman"/>
          <w:color w:val="000000" w:themeColor="text1"/>
          <w:sz w:val="24"/>
          <w:szCs w:val="24"/>
          <w:lang w:eastAsia="zh-CN"/>
        </w:rPr>
        <w:t xml:space="preserve"> = 0.0495) and </w:t>
      </w:r>
      <w:r w:rsidR="005B7F37" w:rsidRPr="00E503B9">
        <w:rPr>
          <w:rFonts w:ascii="Times New Roman" w:hAnsi="Times New Roman" w:cs="Times New Roman"/>
          <w:color w:val="000000" w:themeColor="text1"/>
          <w:sz w:val="24"/>
          <w:szCs w:val="24"/>
          <w:lang w:eastAsia="zh-CN"/>
        </w:rPr>
        <w:t xml:space="preserve">sensitivity/specificity values of 66.0%/60.0%. </w:t>
      </w:r>
      <w:r w:rsidR="00E50E29" w:rsidRPr="00E503B9">
        <w:rPr>
          <w:rFonts w:ascii="Times New Roman" w:hAnsi="Times New Roman" w:cs="Times New Roman"/>
          <w:color w:val="000000" w:themeColor="text1"/>
          <w:sz w:val="24"/>
          <w:szCs w:val="24"/>
          <w:lang w:eastAsia="zh-CN"/>
        </w:rPr>
        <w:t xml:space="preserve">The </w:t>
      </w:r>
      <w:r w:rsidR="00E50E29" w:rsidRPr="00E503B9">
        <w:rPr>
          <w:rFonts w:ascii="Times New Roman" w:hAnsi="Times New Roman" w:cs="Times New Roman"/>
          <w:color w:val="000000" w:themeColor="text1"/>
          <w:sz w:val="24"/>
          <w:szCs w:val="24"/>
        </w:rPr>
        <w:t xml:space="preserve">multiplex </w:t>
      </w:r>
      <w:r w:rsidR="00E50E29" w:rsidRPr="00E503B9">
        <w:rPr>
          <w:rFonts w:ascii="Times New Roman" w:hAnsi="Times New Roman" w:cs="Times New Roman"/>
          <w:color w:val="000000" w:themeColor="text1"/>
          <w:sz w:val="24"/>
          <w:szCs w:val="24"/>
          <w:lang w:eastAsia="zh-CN"/>
        </w:rPr>
        <w:t xml:space="preserve">assay 3P </w:t>
      </w:r>
      <w:r w:rsidR="00774500" w:rsidRPr="00E503B9">
        <w:rPr>
          <w:rFonts w:ascii="Times New Roman" w:hAnsi="Times New Roman" w:cs="Times New Roman"/>
          <w:color w:val="000000" w:themeColor="text1"/>
          <w:sz w:val="24"/>
          <w:szCs w:val="24"/>
          <w:lang w:eastAsia="zh-CN"/>
        </w:rPr>
        <w:t>fail</w:t>
      </w:r>
      <w:ins w:id="266" w:author="Don McManus" w:date="2019-06-13T09:21:00Z">
        <w:r w:rsidR="009505B9">
          <w:rPr>
            <w:rFonts w:ascii="Times New Roman" w:hAnsi="Times New Roman" w:cs="Times New Roman"/>
            <w:color w:val="000000" w:themeColor="text1"/>
            <w:sz w:val="24"/>
            <w:szCs w:val="24"/>
            <w:lang w:eastAsia="zh-CN"/>
          </w:rPr>
          <w:t>ed</w:t>
        </w:r>
      </w:ins>
      <w:r w:rsidR="00774500" w:rsidRPr="00E503B9">
        <w:rPr>
          <w:rFonts w:ascii="Times New Roman" w:hAnsi="Times New Roman" w:cs="Times New Roman"/>
          <w:color w:val="000000" w:themeColor="text1"/>
          <w:sz w:val="24"/>
          <w:szCs w:val="24"/>
          <w:lang w:eastAsia="zh-CN"/>
        </w:rPr>
        <w:t xml:space="preserve"> to</w:t>
      </w:r>
      <w:r w:rsidR="00E50E29" w:rsidRPr="00E503B9">
        <w:rPr>
          <w:rFonts w:ascii="Times New Roman" w:hAnsi="Times New Roman" w:cs="Times New Roman"/>
          <w:color w:val="000000" w:themeColor="text1"/>
          <w:sz w:val="24"/>
          <w:szCs w:val="24"/>
          <w:lang w:eastAsia="zh-CN"/>
        </w:rPr>
        <w:t xml:space="preserve"> differentiate the </w:t>
      </w:r>
      <w:r w:rsidR="00E50E29" w:rsidRPr="00E503B9">
        <w:rPr>
          <w:rFonts w:ascii="Times New Roman" w:hAnsi="Times New Roman" w:cs="Times New Roman"/>
          <w:color w:val="000000" w:themeColor="text1"/>
          <w:sz w:val="24"/>
          <w:szCs w:val="24"/>
        </w:rPr>
        <w:t xml:space="preserve">control and KK (+) </w:t>
      </w:r>
      <w:r w:rsidR="00245D69">
        <w:rPr>
          <w:rFonts w:ascii="Times New Roman" w:hAnsi="Times New Roman" w:cs="Times New Roman"/>
          <w:color w:val="000000" w:themeColor="text1"/>
          <w:sz w:val="24"/>
          <w:szCs w:val="24"/>
        </w:rPr>
        <w:t>subjects</w:t>
      </w:r>
      <w:r w:rsidR="00E50E29" w:rsidRPr="00E503B9">
        <w:rPr>
          <w:rFonts w:ascii="Times New Roman" w:hAnsi="Times New Roman" w:cs="Times New Roman"/>
          <w:color w:val="000000" w:themeColor="text1"/>
          <w:sz w:val="24"/>
          <w:szCs w:val="24"/>
        </w:rPr>
        <w:t xml:space="preserve"> (AUC = 0.6302, </w:t>
      </w:r>
      <w:r w:rsidR="00E50E29" w:rsidRPr="00E503B9">
        <w:rPr>
          <w:rFonts w:ascii="Times New Roman" w:hAnsi="Times New Roman" w:cs="Times New Roman"/>
          <w:i/>
          <w:color w:val="000000" w:themeColor="text1"/>
          <w:sz w:val="24"/>
          <w:szCs w:val="24"/>
          <w:lang w:eastAsia="zh-CN"/>
        </w:rPr>
        <w:t>p</w:t>
      </w:r>
      <w:r w:rsidR="00E50E29" w:rsidRPr="00E503B9">
        <w:rPr>
          <w:rFonts w:ascii="Times New Roman" w:hAnsi="Times New Roman" w:cs="Times New Roman"/>
          <w:color w:val="000000" w:themeColor="text1"/>
          <w:sz w:val="24"/>
          <w:szCs w:val="24"/>
          <w:lang w:eastAsia="zh-CN"/>
        </w:rPr>
        <w:t xml:space="preserve"> = </w:t>
      </w:r>
      <w:r w:rsidR="00E50E29" w:rsidRPr="00E503B9">
        <w:rPr>
          <w:rFonts w:ascii="Times New Roman" w:eastAsia="Times New Roman" w:hAnsi="Times New Roman" w:cs="Times New Roman"/>
          <w:sz w:val="24"/>
          <w:szCs w:val="24"/>
        </w:rPr>
        <w:t>0.0648</w:t>
      </w:r>
      <w:r w:rsidR="00E50E29" w:rsidRPr="00E503B9">
        <w:rPr>
          <w:rFonts w:ascii="Times New Roman" w:hAnsi="Times New Roman" w:cs="Times New Roman"/>
          <w:color w:val="000000" w:themeColor="text1"/>
          <w:sz w:val="24"/>
          <w:szCs w:val="24"/>
        </w:rPr>
        <w:t>)</w:t>
      </w:r>
      <w:r w:rsidR="00E50E29" w:rsidRPr="00E503B9">
        <w:rPr>
          <w:rFonts w:ascii="Times New Roman" w:hAnsi="Times New Roman" w:cs="Times New Roman"/>
          <w:color w:val="000000" w:themeColor="text1"/>
          <w:sz w:val="24"/>
          <w:szCs w:val="24"/>
          <w:lang w:eastAsia="zh-CN"/>
        </w:rPr>
        <w:t xml:space="preserve">, while </w:t>
      </w:r>
      <w:r w:rsidR="00774500" w:rsidRPr="00E503B9">
        <w:rPr>
          <w:rFonts w:ascii="Times New Roman" w:hAnsi="Times New Roman" w:cs="Times New Roman"/>
          <w:color w:val="000000" w:themeColor="text1"/>
          <w:sz w:val="24"/>
          <w:szCs w:val="24"/>
          <w:lang w:eastAsia="zh-CN"/>
        </w:rPr>
        <w:t xml:space="preserve">the </w:t>
      </w:r>
      <w:r w:rsidR="00E50E29" w:rsidRPr="00E503B9">
        <w:rPr>
          <w:rFonts w:ascii="Times New Roman" w:eastAsia="Times New Roman" w:hAnsi="Times New Roman" w:cs="Times New Roman"/>
          <w:sz w:val="24"/>
          <w:szCs w:val="24"/>
        </w:rPr>
        <w:t xml:space="preserve">accumulative data based on singleplex assay targeting the </w:t>
      </w:r>
      <w:r w:rsidR="00C8795E" w:rsidRPr="00E503B9">
        <w:rPr>
          <w:rFonts w:ascii="Times New Roman" w:eastAsia="Times New Roman" w:hAnsi="Times New Roman" w:cs="Times New Roman"/>
          <w:sz w:val="24"/>
          <w:szCs w:val="24"/>
        </w:rPr>
        <w:t>same</w:t>
      </w:r>
      <w:r w:rsidR="00E50E29" w:rsidRPr="00E503B9">
        <w:rPr>
          <w:rFonts w:ascii="Times New Roman" w:eastAsia="Times New Roman" w:hAnsi="Times New Roman" w:cs="Times New Roman"/>
          <w:sz w:val="24"/>
          <w:szCs w:val="24"/>
        </w:rPr>
        <w:t xml:space="preserve"> </w:t>
      </w:r>
      <w:r w:rsidR="00E50E29" w:rsidRPr="00E503B9">
        <w:rPr>
          <w:rFonts w:ascii="Times New Roman" w:hAnsi="Times New Roman" w:cs="Times New Roman"/>
          <w:color w:val="000000" w:themeColor="text1"/>
          <w:sz w:val="24"/>
          <w:szCs w:val="24"/>
          <w:lang w:eastAsia="zh-CN"/>
        </w:rPr>
        <w:t xml:space="preserve">miRNAs </w:t>
      </w:r>
      <w:r w:rsidR="00C8795E" w:rsidRPr="00E503B9">
        <w:rPr>
          <w:rFonts w:ascii="Times New Roman" w:hAnsi="Times New Roman" w:cs="Times New Roman"/>
          <w:color w:val="000000" w:themeColor="text1"/>
          <w:sz w:val="24"/>
          <w:szCs w:val="24"/>
          <w:lang w:eastAsia="zh-CN"/>
        </w:rPr>
        <w:t xml:space="preserve">exhibited </w:t>
      </w:r>
      <w:del w:id="267" w:author="Don McManus" w:date="2019-06-13T09:33:00Z">
        <w:r w:rsidR="00C8795E" w:rsidRPr="00E503B9" w:rsidDel="00AD75DC">
          <w:rPr>
            <w:rFonts w:ascii="Times New Roman" w:hAnsi="Times New Roman" w:cs="Times New Roman"/>
            <w:color w:val="000000" w:themeColor="text1"/>
            <w:sz w:val="24"/>
            <w:szCs w:val="24"/>
            <w:lang w:eastAsia="zh-CN"/>
          </w:rPr>
          <w:delText>a</w:delText>
        </w:r>
      </w:del>
      <w:r w:rsidR="00C8795E" w:rsidRPr="00E503B9">
        <w:rPr>
          <w:rFonts w:ascii="Times New Roman" w:hAnsi="Times New Roman" w:cs="Times New Roman"/>
          <w:color w:val="000000" w:themeColor="text1"/>
          <w:sz w:val="24"/>
          <w:szCs w:val="24"/>
          <w:lang w:eastAsia="zh-CN"/>
        </w:rPr>
        <w:t xml:space="preserve"> </w:t>
      </w:r>
      <w:r w:rsidR="00774500" w:rsidRPr="00E503B9">
        <w:rPr>
          <w:rFonts w:ascii="Times New Roman" w:hAnsi="Times New Roman" w:cs="Times New Roman"/>
          <w:color w:val="000000" w:themeColor="text1"/>
          <w:sz w:val="24"/>
          <w:szCs w:val="24"/>
          <w:lang w:eastAsia="zh-CN"/>
        </w:rPr>
        <w:t xml:space="preserve">moderate </w:t>
      </w:r>
      <w:r w:rsidR="00C8795E" w:rsidRPr="00E503B9">
        <w:rPr>
          <w:rFonts w:ascii="Times New Roman" w:hAnsi="Times New Roman" w:cs="Times New Roman"/>
          <w:color w:val="000000" w:themeColor="text1"/>
          <w:sz w:val="24"/>
          <w:szCs w:val="24"/>
        </w:rPr>
        <w:t xml:space="preserve">diagnostic </w:t>
      </w:r>
      <w:r w:rsidR="007959AF">
        <w:rPr>
          <w:rFonts w:ascii="Times New Roman" w:hAnsi="Times New Roman" w:cs="Times New Roman"/>
          <w:color w:val="000000" w:themeColor="text1"/>
          <w:sz w:val="24"/>
          <w:szCs w:val="24"/>
        </w:rPr>
        <w:t>power</w:t>
      </w:r>
      <w:r w:rsidR="00C8795E" w:rsidRPr="00E503B9">
        <w:rPr>
          <w:rFonts w:ascii="Times New Roman" w:hAnsi="Times New Roman" w:cs="Times New Roman"/>
          <w:color w:val="000000" w:themeColor="text1"/>
          <w:sz w:val="24"/>
          <w:szCs w:val="24"/>
        </w:rPr>
        <w:t xml:space="preserve"> with an AUC of </w:t>
      </w:r>
      <w:r w:rsidR="00C8795E" w:rsidRPr="00E503B9">
        <w:rPr>
          <w:rFonts w:ascii="Times New Roman" w:eastAsia="Times New Roman" w:hAnsi="Times New Roman" w:cs="Times New Roman"/>
          <w:sz w:val="24"/>
          <w:szCs w:val="24"/>
        </w:rPr>
        <w:t xml:space="preserve">0.6687 </w:t>
      </w:r>
      <w:r w:rsidR="00C8795E" w:rsidRPr="00E503B9">
        <w:rPr>
          <w:rFonts w:ascii="Times New Roman" w:hAnsi="Times New Roman" w:cs="Times New Roman"/>
          <w:color w:val="000000" w:themeColor="text1"/>
          <w:sz w:val="24"/>
          <w:szCs w:val="24"/>
          <w:lang w:eastAsia="zh-CN"/>
        </w:rPr>
        <w:t>(</w:t>
      </w:r>
      <w:r w:rsidR="00C8795E" w:rsidRPr="00E503B9">
        <w:rPr>
          <w:rFonts w:ascii="Times New Roman" w:hAnsi="Times New Roman" w:cs="Times New Roman"/>
          <w:i/>
          <w:color w:val="000000" w:themeColor="text1"/>
          <w:sz w:val="24"/>
          <w:szCs w:val="24"/>
          <w:lang w:eastAsia="zh-CN"/>
        </w:rPr>
        <w:t>p</w:t>
      </w:r>
      <w:r w:rsidR="00C8795E" w:rsidRPr="00E503B9">
        <w:rPr>
          <w:rFonts w:ascii="Times New Roman" w:hAnsi="Times New Roman" w:cs="Times New Roman"/>
          <w:color w:val="000000" w:themeColor="text1"/>
          <w:sz w:val="24"/>
          <w:szCs w:val="24"/>
          <w:lang w:eastAsia="zh-CN"/>
        </w:rPr>
        <w:t xml:space="preserve"> = </w:t>
      </w:r>
      <w:r w:rsidR="00C8795E" w:rsidRPr="00E503B9">
        <w:rPr>
          <w:rFonts w:ascii="Times New Roman" w:eastAsia="Times New Roman" w:hAnsi="Times New Roman" w:cs="Times New Roman"/>
          <w:sz w:val="24"/>
          <w:szCs w:val="24"/>
        </w:rPr>
        <w:t>0.0168</w:t>
      </w:r>
      <w:r w:rsidR="00C8795E" w:rsidRPr="00E503B9">
        <w:rPr>
          <w:rFonts w:ascii="Times New Roman" w:hAnsi="Times New Roman" w:cs="Times New Roman"/>
          <w:color w:val="000000" w:themeColor="text1"/>
          <w:sz w:val="24"/>
          <w:szCs w:val="24"/>
          <w:lang w:eastAsia="zh-CN"/>
        </w:rPr>
        <w:t xml:space="preserve">). </w:t>
      </w:r>
      <w:r w:rsidR="00E50E29" w:rsidRPr="00E503B9">
        <w:rPr>
          <w:rFonts w:ascii="Times New Roman" w:hAnsi="Times New Roman" w:cs="Times New Roman"/>
          <w:color w:val="000000" w:themeColor="text1"/>
          <w:sz w:val="24"/>
          <w:szCs w:val="24"/>
          <w:lang w:eastAsia="zh-CN"/>
        </w:rPr>
        <w:t>Further</w:t>
      </w:r>
      <w:ins w:id="268" w:author="Don McManus" w:date="2019-06-13T09:33:00Z">
        <w:r w:rsidR="00AD75DC">
          <w:rPr>
            <w:rFonts w:ascii="Times New Roman" w:hAnsi="Times New Roman" w:cs="Times New Roman"/>
            <w:color w:val="000000" w:themeColor="text1"/>
            <w:sz w:val="24"/>
            <w:szCs w:val="24"/>
            <w:lang w:eastAsia="zh-CN"/>
          </w:rPr>
          <w:t>more</w:t>
        </w:r>
      </w:ins>
      <w:r w:rsidR="00E50E29" w:rsidRPr="00E503B9">
        <w:rPr>
          <w:rFonts w:ascii="Times New Roman" w:hAnsi="Times New Roman" w:cs="Times New Roman"/>
          <w:color w:val="000000" w:themeColor="text1"/>
          <w:sz w:val="24"/>
          <w:szCs w:val="24"/>
          <w:lang w:eastAsia="zh-CN"/>
        </w:rPr>
        <w:t>, both t</w:t>
      </w:r>
      <w:r w:rsidR="005B7F37" w:rsidRPr="00E503B9">
        <w:rPr>
          <w:rFonts w:ascii="Times New Roman" w:hAnsi="Times New Roman" w:cs="Times New Roman"/>
          <w:color w:val="000000" w:themeColor="text1"/>
          <w:sz w:val="24"/>
          <w:szCs w:val="24"/>
          <w:lang w:eastAsia="zh-CN"/>
        </w:rPr>
        <w:t xml:space="preserve">he </w:t>
      </w:r>
      <w:r w:rsidR="00E50E29" w:rsidRPr="00E503B9">
        <w:rPr>
          <w:rFonts w:ascii="Times New Roman" w:hAnsi="Times New Roman" w:cs="Times New Roman"/>
          <w:color w:val="000000" w:themeColor="text1"/>
          <w:sz w:val="24"/>
          <w:szCs w:val="24"/>
        </w:rPr>
        <w:t xml:space="preserve">multiplex </w:t>
      </w:r>
      <w:r w:rsidR="00E50E29" w:rsidRPr="00E503B9">
        <w:rPr>
          <w:rFonts w:ascii="Times New Roman" w:hAnsi="Times New Roman" w:cs="Times New Roman"/>
          <w:color w:val="000000" w:themeColor="text1"/>
          <w:sz w:val="24"/>
          <w:szCs w:val="24"/>
          <w:lang w:eastAsia="zh-CN"/>
        </w:rPr>
        <w:t xml:space="preserve">assay </w:t>
      </w:r>
      <w:r w:rsidR="005B7F37" w:rsidRPr="00E503B9">
        <w:rPr>
          <w:rFonts w:ascii="Times New Roman" w:hAnsi="Times New Roman" w:cs="Times New Roman"/>
          <w:color w:val="000000" w:themeColor="text1"/>
          <w:sz w:val="24"/>
          <w:szCs w:val="24"/>
          <w:lang w:eastAsia="zh-CN"/>
        </w:rPr>
        <w:t xml:space="preserve">6P </w:t>
      </w:r>
      <w:r w:rsidR="00E50E29" w:rsidRPr="00E503B9">
        <w:rPr>
          <w:rFonts w:ascii="Times New Roman" w:hAnsi="Times New Roman" w:cs="Times New Roman"/>
          <w:color w:val="000000" w:themeColor="text1"/>
          <w:sz w:val="24"/>
          <w:szCs w:val="24"/>
          <w:lang w:eastAsia="zh-CN"/>
        </w:rPr>
        <w:t xml:space="preserve">and the </w:t>
      </w:r>
      <w:r w:rsidR="007959AF" w:rsidRPr="00E503B9">
        <w:rPr>
          <w:rFonts w:ascii="Times New Roman" w:hAnsi="Times New Roman" w:cs="Times New Roman"/>
          <w:color w:val="000000" w:themeColor="text1"/>
          <w:sz w:val="24"/>
          <w:szCs w:val="24"/>
          <w:lang w:eastAsia="zh-CN"/>
        </w:rPr>
        <w:t>combin</w:t>
      </w:r>
      <w:r w:rsidR="007959AF">
        <w:rPr>
          <w:rFonts w:ascii="Times New Roman" w:hAnsi="Times New Roman" w:cs="Times New Roman"/>
          <w:color w:val="000000" w:themeColor="text1"/>
          <w:sz w:val="24"/>
          <w:szCs w:val="24"/>
          <w:lang w:eastAsia="zh-CN"/>
        </w:rPr>
        <w:t>ed</w:t>
      </w:r>
      <w:r w:rsidR="007959AF" w:rsidRPr="00E503B9">
        <w:rPr>
          <w:rFonts w:ascii="Times New Roman" w:hAnsi="Times New Roman" w:cs="Times New Roman"/>
          <w:color w:val="000000" w:themeColor="text1"/>
          <w:sz w:val="24"/>
          <w:szCs w:val="24"/>
          <w:lang w:eastAsia="zh-CN"/>
        </w:rPr>
        <w:t xml:space="preserve"> </w:t>
      </w:r>
      <w:r w:rsidR="00E50E29" w:rsidRPr="00E503B9">
        <w:rPr>
          <w:rFonts w:ascii="Times New Roman" w:eastAsia="Times New Roman" w:hAnsi="Times New Roman" w:cs="Times New Roman"/>
          <w:sz w:val="24"/>
          <w:szCs w:val="24"/>
        </w:rPr>
        <w:t xml:space="preserve">data based on </w:t>
      </w:r>
      <w:ins w:id="269" w:author="Don McManus" w:date="2019-06-13T09:42:00Z">
        <w:r w:rsidR="00AD75DC">
          <w:rPr>
            <w:rFonts w:ascii="Times New Roman" w:eastAsia="Times New Roman" w:hAnsi="Times New Roman" w:cs="Times New Roman"/>
            <w:sz w:val="24"/>
            <w:szCs w:val="24"/>
          </w:rPr>
          <w:t xml:space="preserve">a </w:t>
        </w:r>
      </w:ins>
      <w:r w:rsidR="00E50E29" w:rsidRPr="00E503B9">
        <w:rPr>
          <w:rFonts w:ascii="Times New Roman" w:eastAsia="Times New Roman" w:hAnsi="Times New Roman" w:cs="Times New Roman"/>
          <w:sz w:val="24"/>
          <w:szCs w:val="24"/>
        </w:rPr>
        <w:t xml:space="preserve">singleplex assay targeting </w:t>
      </w:r>
      <w:del w:id="270" w:author="Don McManus" w:date="2019-06-13T09:42:00Z">
        <w:r w:rsidR="00E50E29" w:rsidRPr="00E503B9" w:rsidDel="00AD75DC">
          <w:rPr>
            <w:rFonts w:ascii="Times New Roman" w:eastAsia="Times New Roman" w:hAnsi="Times New Roman" w:cs="Times New Roman"/>
            <w:sz w:val="24"/>
            <w:szCs w:val="24"/>
          </w:rPr>
          <w:delText>the</w:delText>
        </w:r>
      </w:del>
      <w:r w:rsidR="00E50E29" w:rsidRPr="00E503B9">
        <w:rPr>
          <w:rFonts w:ascii="Times New Roman" w:eastAsia="Times New Roman" w:hAnsi="Times New Roman" w:cs="Times New Roman"/>
          <w:sz w:val="24"/>
          <w:szCs w:val="24"/>
        </w:rPr>
        <w:t xml:space="preserve"> </w:t>
      </w:r>
      <w:r w:rsidR="00C8795E" w:rsidRPr="00E503B9">
        <w:rPr>
          <w:rFonts w:ascii="Times New Roman" w:eastAsia="Times New Roman" w:hAnsi="Times New Roman" w:cs="Times New Roman"/>
          <w:sz w:val="24"/>
          <w:szCs w:val="24"/>
        </w:rPr>
        <w:t xml:space="preserve">all six </w:t>
      </w:r>
      <w:r w:rsidR="00E50E29" w:rsidRPr="00E503B9">
        <w:rPr>
          <w:rFonts w:ascii="Times New Roman" w:hAnsi="Times New Roman" w:cs="Times New Roman"/>
          <w:color w:val="000000" w:themeColor="text1"/>
          <w:sz w:val="24"/>
          <w:szCs w:val="24"/>
          <w:lang w:eastAsia="zh-CN"/>
        </w:rPr>
        <w:t>miRNAs</w:t>
      </w:r>
      <w:r w:rsidR="005B7F37" w:rsidRPr="00E503B9">
        <w:rPr>
          <w:rFonts w:ascii="Times New Roman" w:hAnsi="Times New Roman" w:cs="Times New Roman"/>
          <w:color w:val="000000" w:themeColor="text1"/>
          <w:sz w:val="24"/>
          <w:szCs w:val="24"/>
          <w:lang w:eastAsia="zh-CN"/>
        </w:rPr>
        <w:t xml:space="preserve"> </w:t>
      </w:r>
      <w:r w:rsidR="00774500" w:rsidRPr="00E503B9">
        <w:rPr>
          <w:rFonts w:ascii="Times New Roman" w:hAnsi="Times New Roman" w:cs="Times New Roman"/>
          <w:color w:val="000000" w:themeColor="text1"/>
          <w:sz w:val="24"/>
          <w:szCs w:val="24"/>
          <w:lang w:eastAsia="zh-CN"/>
        </w:rPr>
        <w:t>fail</w:t>
      </w:r>
      <w:ins w:id="271" w:author="Don McManus" w:date="2019-06-13T09:42:00Z">
        <w:r w:rsidR="00AD75DC">
          <w:rPr>
            <w:rFonts w:ascii="Times New Roman" w:hAnsi="Times New Roman" w:cs="Times New Roman"/>
            <w:color w:val="000000" w:themeColor="text1"/>
            <w:sz w:val="24"/>
            <w:szCs w:val="24"/>
            <w:lang w:eastAsia="zh-CN"/>
          </w:rPr>
          <w:t>ed</w:t>
        </w:r>
      </w:ins>
      <w:r w:rsidR="00774500" w:rsidRPr="00E503B9">
        <w:rPr>
          <w:rFonts w:ascii="Times New Roman" w:hAnsi="Times New Roman" w:cs="Times New Roman"/>
          <w:color w:val="000000" w:themeColor="text1"/>
          <w:sz w:val="24"/>
          <w:szCs w:val="24"/>
          <w:lang w:eastAsia="zh-CN"/>
        </w:rPr>
        <w:t xml:space="preserve"> to</w:t>
      </w:r>
      <w:r w:rsidR="00C8795E" w:rsidRPr="00E503B9">
        <w:rPr>
          <w:rFonts w:ascii="Times New Roman" w:hAnsi="Times New Roman" w:cs="Times New Roman"/>
          <w:color w:val="000000" w:themeColor="text1"/>
          <w:sz w:val="24"/>
          <w:szCs w:val="24"/>
          <w:lang w:eastAsia="zh-CN"/>
        </w:rPr>
        <w:t xml:space="preserve"> show </w:t>
      </w:r>
      <w:ins w:id="272" w:author="Don McManus" w:date="2019-06-13T09:42:00Z">
        <w:r w:rsidR="00AD75DC">
          <w:rPr>
            <w:rFonts w:ascii="Times New Roman" w:hAnsi="Times New Roman" w:cs="Times New Roman"/>
            <w:color w:val="000000" w:themeColor="text1"/>
            <w:sz w:val="24"/>
            <w:szCs w:val="24"/>
            <w:lang w:eastAsia="zh-CN"/>
          </w:rPr>
          <w:t xml:space="preserve">any </w:t>
        </w:r>
      </w:ins>
      <w:del w:id="273" w:author="Don McManus" w:date="2019-06-13T09:42:00Z">
        <w:r w:rsidR="00C8795E" w:rsidRPr="00E503B9" w:rsidDel="00AD75DC">
          <w:rPr>
            <w:rFonts w:ascii="Times New Roman" w:hAnsi="Times New Roman" w:cs="Times New Roman"/>
            <w:color w:val="000000" w:themeColor="text1"/>
            <w:sz w:val="24"/>
            <w:szCs w:val="24"/>
            <w:lang w:eastAsia="zh-CN"/>
          </w:rPr>
          <w:delText>the</w:delText>
        </w:r>
      </w:del>
      <w:r w:rsidR="00C8795E" w:rsidRPr="00E503B9">
        <w:rPr>
          <w:rFonts w:ascii="Times New Roman" w:hAnsi="Times New Roman" w:cs="Times New Roman"/>
          <w:color w:val="000000" w:themeColor="text1"/>
          <w:sz w:val="24"/>
          <w:szCs w:val="24"/>
          <w:lang w:eastAsia="zh-CN"/>
        </w:rPr>
        <w:t xml:space="preserve"> discrimination ability</w:t>
      </w:r>
      <w:r w:rsidR="00C8795E" w:rsidRPr="00E503B9">
        <w:rPr>
          <w:sz w:val="24"/>
          <w:szCs w:val="24"/>
        </w:rPr>
        <w:t xml:space="preserve"> </w:t>
      </w:r>
      <w:r w:rsidR="00C8795E" w:rsidRPr="00E503B9">
        <w:rPr>
          <w:rFonts w:ascii="Times New Roman" w:hAnsi="Times New Roman" w:cs="Times New Roman"/>
          <w:color w:val="000000" w:themeColor="text1"/>
          <w:sz w:val="24"/>
          <w:szCs w:val="24"/>
          <w:lang w:eastAsia="zh-CN"/>
        </w:rPr>
        <w:t xml:space="preserve">in the diagnosis of clinical </w:t>
      </w:r>
      <w:r w:rsidR="00C8795E" w:rsidRPr="00E503B9">
        <w:rPr>
          <w:rFonts w:ascii="Times New Roman" w:hAnsi="Times New Roman" w:cs="Times New Roman"/>
          <w:i/>
          <w:color w:val="000000" w:themeColor="text1"/>
          <w:sz w:val="24"/>
          <w:szCs w:val="24"/>
          <w:lang w:eastAsia="zh-CN"/>
        </w:rPr>
        <w:t>S. japonicum</w:t>
      </w:r>
      <w:r w:rsidR="00C8795E" w:rsidRPr="00E503B9">
        <w:rPr>
          <w:rFonts w:ascii="Times New Roman" w:hAnsi="Times New Roman" w:cs="Times New Roman"/>
          <w:color w:val="000000" w:themeColor="text1"/>
          <w:sz w:val="24"/>
          <w:szCs w:val="24"/>
          <w:lang w:eastAsia="zh-CN"/>
        </w:rPr>
        <w:t xml:space="preserve"> infections</w:t>
      </w:r>
      <w:r w:rsidR="007959AF">
        <w:rPr>
          <w:rFonts w:ascii="Times New Roman" w:hAnsi="Times New Roman" w:cs="Times New Roman"/>
          <w:color w:val="000000" w:themeColor="text1"/>
          <w:sz w:val="24"/>
          <w:szCs w:val="24"/>
          <w:lang w:eastAsia="zh-CN"/>
        </w:rPr>
        <w:t xml:space="preserve"> </w:t>
      </w:r>
      <w:r w:rsidR="007959AF" w:rsidRPr="00E503B9">
        <w:rPr>
          <w:rFonts w:ascii="Times New Roman" w:hAnsi="Times New Roman" w:cs="Times New Roman"/>
          <w:color w:val="000000" w:themeColor="text1"/>
          <w:sz w:val="24"/>
          <w:szCs w:val="24"/>
          <w:lang w:eastAsia="zh-CN"/>
        </w:rPr>
        <w:t>(Figure 3 and Table 2)</w:t>
      </w:r>
      <w:r w:rsidR="00C8795E" w:rsidRPr="00E503B9">
        <w:rPr>
          <w:rFonts w:ascii="Times New Roman" w:hAnsi="Times New Roman" w:cs="Times New Roman"/>
          <w:color w:val="000000" w:themeColor="text1"/>
          <w:sz w:val="24"/>
          <w:szCs w:val="24"/>
          <w:lang w:eastAsia="zh-CN"/>
        </w:rPr>
        <w:t xml:space="preserve">. </w:t>
      </w:r>
      <w:r w:rsidR="005B7F37" w:rsidRPr="00E503B9">
        <w:rPr>
          <w:rFonts w:ascii="Times New Roman" w:hAnsi="Times New Roman" w:cs="Times New Roman"/>
          <w:color w:val="000000" w:themeColor="text1"/>
          <w:sz w:val="24"/>
          <w:szCs w:val="24"/>
          <w:lang w:eastAsia="zh-CN"/>
        </w:rPr>
        <w:t xml:space="preserve">However, the multiplex assay 5P </w:t>
      </w:r>
      <w:r w:rsidR="00774500" w:rsidRPr="00E503B9">
        <w:rPr>
          <w:rFonts w:ascii="Times New Roman" w:hAnsi="Times New Roman" w:cs="Times New Roman"/>
          <w:color w:val="000000" w:themeColor="text1"/>
          <w:sz w:val="24"/>
          <w:szCs w:val="24"/>
          <w:lang w:eastAsia="zh-CN"/>
        </w:rPr>
        <w:t>exhibited</w:t>
      </w:r>
      <w:r w:rsidR="005B7F37" w:rsidRPr="00E503B9">
        <w:rPr>
          <w:rFonts w:ascii="Times New Roman" w:hAnsi="Times New Roman" w:cs="Times New Roman"/>
          <w:color w:val="000000" w:themeColor="text1"/>
          <w:sz w:val="24"/>
          <w:szCs w:val="24"/>
          <w:lang w:eastAsia="zh-CN"/>
        </w:rPr>
        <w:t xml:space="preserve"> a superior diagnostic pow</w:t>
      </w:r>
      <w:r w:rsidR="00557403" w:rsidRPr="00E503B9">
        <w:rPr>
          <w:rFonts w:ascii="Times New Roman" w:hAnsi="Times New Roman" w:cs="Times New Roman"/>
          <w:color w:val="000000" w:themeColor="text1"/>
          <w:sz w:val="24"/>
          <w:szCs w:val="24"/>
          <w:lang w:eastAsia="zh-CN"/>
        </w:rPr>
        <w:t xml:space="preserve">er than that </w:t>
      </w:r>
      <w:commentRangeStart w:id="274"/>
      <w:r w:rsidR="00557403" w:rsidRPr="00E503B9">
        <w:rPr>
          <w:rFonts w:ascii="Times New Roman" w:hAnsi="Times New Roman" w:cs="Times New Roman"/>
          <w:color w:val="000000" w:themeColor="text1"/>
          <w:sz w:val="24"/>
          <w:szCs w:val="24"/>
          <w:lang w:eastAsia="zh-CN"/>
        </w:rPr>
        <w:t>by combin</w:t>
      </w:r>
      <w:r w:rsidR="007959AF">
        <w:rPr>
          <w:rFonts w:ascii="Times New Roman" w:hAnsi="Times New Roman" w:cs="Times New Roman"/>
          <w:color w:val="000000" w:themeColor="text1"/>
          <w:sz w:val="24"/>
          <w:szCs w:val="24"/>
          <w:lang w:eastAsia="zh-CN"/>
        </w:rPr>
        <w:t>ed</w:t>
      </w:r>
      <w:r w:rsidR="00557403" w:rsidRPr="00E503B9">
        <w:rPr>
          <w:rFonts w:ascii="Times New Roman" w:hAnsi="Times New Roman" w:cs="Times New Roman"/>
          <w:color w:val="000000" w:themeColor="text1"/>
          <w:sz w:val="24"/>
          <w:szCs w:val="24"/>
          <w:lang w:eastAsia="zh-CN"/>
        </w:rPr>
        <w:t xml:space="preserve"> data </w:t>
      </w:r>
      <w:commentRangeEnd w:id="274"/>
      <w:r w:rsidR="00AE790D">
        <w:rPr>
          <w:rStyle w:val="CommentReference"/>
        </w:rPr>
        <w:commentReference w:id="274"/>
      </w:r>
      <w:r w:rsidR="00CC1A52" w:rsidRPr="00E503B9">
        <w:rPr>
          <w:rFonts w:ascii="Times New Roman" w:hAnsi="Times New Roman" w:cs="Times New Roman"/>
          <w:color w:val="000000" w:themeColor="text1"/>
          <w:sz w:val="24"/>
          <w:szCs w:val="24"/>
          <w:lang w:eastAsia="zh-CN"/>
        </w:rPr>
        <w:t>targeting the same miRNAs (AUC 0.6630</w:t>
      </w:r>
      <w:r w:rsidR="00774500" w:rsidRPr="00E503B9">
        <w:rPr>
          <w:rFonts w:ascii="Times New Roman" w:hAnsi="Times New Roman" w:cs="Times New Roman"/>
          <w:color w:val="000000" w:themeColor="text1"/>
          <w:sz w:val="24"/>
          <w:szCs w:val="24"/>
          <w:lang w:eastAsia="zh-CN"/>
        </w:rPr>
        <w:t xml:space="preserve">, </w:t>
      </w:r>
      <w:r w:rsidR="00774500" w:rsidRPr="00E503B9">
        <w:rPr>
          <w:rFonts w:ascii="Times New Roman" w:hAnsi="Times New Roman" w:cs="Times New Roman"/>
          <w:i/>
          <w:color w:val="000000" w:themeColor="text1"/>
          <w:sz w:val="24"/>
          <w:szCs w:val="24"/>
          <w:lang w:eastAsia="zh-CN"/>
        </w:rPr>
        <w:t>p</w:t>
      </w:r>
      <w:r w:rsidR="00774500" w:rsidRPr="00E503B9">
        <w:rPr>
          <w:rFonts w:ascii="Times New Roman" w:hAnsi="Times New Roman" w:cs="Times New Roman"/>
          <w:color w:val="000000" w:themeColor="text1"/>
          <w:sz w:val="24"/>
          <w:szCs w:val="24"/>
          <w:lang w:eastAsia="zh-CN"/>
        </w:rPr>
        <w:t xml:space="preserve"> = 0.0208</w:t>
      </w:r>
      <w:r w:rsidR="00CC1A52" w:rsidRPr="00E503B9">
        <w:rPr>
          <w:rFonts w:ascii="Times New Roman" w:hAnsi="Times New Roman" w:cs="Times New Roman"/>
          <w:color w:val="000000" w:themeColor="text1"/>
          <w:sz w:val="24"/>
          <w:szCs w:val="24"/>
          <w:lang w:eastAsia="zh-CN"/>
        </w:rPr>
        <w:t xml:space="preserve"> vs </w:t>
      </w:r>
      <w:r w:rsidR="00CC1A52" w:rsidRPr="00E503B9">
        <w:rPr>
          <w:rFonts w:ascii="Times New Roman" w:eastAsia="Times New Roman" w:hAnsi="Times New Roman" w:cs="Times New Roman"/>
          <w:sz w:val="24"/>
          <w:szCs w:val="24"/>
        </w:rPr>
        <w:t>0.6294</w:t>
      </w:r>
      <w:r w:rsidR="00774500" w:rsidRPr="00E503B9">
        <w:rPr>
          <w:rFonts w:ascii="Times New Roman" w:eastAsia="Times New Roman" w:hAnsi="Times New Roman" w:cs="Times New Roman"/>
          <w:sz w:val="24"/>
          <w:szCs w:val="24"/>
        </w:rPr>
        <w:t xml:space="preserve">, </w:t>
      </w:r>
      <w:r w:rsidR="00774500" w:rsidRPr="00E503B9">
        <w:rPr>
          <w:rFonts w:ascii="Times New Roman" w:hAnsi="Times New Roman" w:cs="Times New Roman"/>
          <w:i/>
          <w:color w:val="000000" w:themeColor="text1"/>
          <w:sz w:val="24"/>
          <w:szCs w:val="24"/>
          <w:lang w:eastAsia="zh-CN"/>
        </w:rPr>
        <w:t>p</w:t>
      </w:r>
      <w:r w:rsidR="00774500" w:rsidRPr="00E503B9">
        <w:rPr>
          <w:rFonts w:ascii="Times New Roman" w:hAnsi="Times New Roman" w:cs="Times New Roman"/>
          <w:color w:val="000000" w:themeColor="text1"/>
          <w:sz w:val="24"/>
          <w:szCs w:val="24"/>
          <w:lang w:eastAsia="zh-CN"/>
        </w:rPr>
        <w:t xml:space="preserve"> = </w:t>
      </w:r>
      <w:r w:rsidR="00774500" w:rsidRPr="00E503B9">
        <w:rPr>
          <w:rFonts w:ascii="Times New Roman" w:eastAsia="Times New Roman" w:hAnsi="Times New Roman" w:cs="Times New Roman"/>
          <w:sz w:val="24"/>
          <w:szCs w:val="24"/>
        </w:rPr>
        <w:t>0.0664</w:t>
      </w:r>
      <w:r w:rsidR="00CC1A52" w:rsidRPr="00E503B9">
        <w:rPr>
          <w:rFonts w:ascii="Times New Roman" w:hAnsi="Times New Roman" w:cs="Times New Roman"/>
          <w:color w:val="000000" w:themeColor="text1"/>
          <w:sz w:val="24"/>
          <w:szCs w:val="24"/>
          <w:lang w:eastAsia="zh-CN"/>
        </w:rPr>
        <w:t>) (Figure 3 and Table 2)</w:t>
      </w:r>
      <w:r w:rsidR="00774500" w:rsidRPr="00E503B9">
        <w:rPr>
          <w:rFonts w:ascii="Times New Roman" w:hAnsi="Times New Roman" w:cs="Times New Roman"/>
          <w:color w:val="000000" w:themeColor="text1"/>
          <w:sz w:val="24"/>
          <w:szCs w:val="24"/>
          <w:lang w:eastAsia="zh-CN"/>
        </w:rPr>
        <w:t>.</w:t>
      </w:r>
      <w:r w:rsidR="00CC1A52" w:rsidRPr="00E503B9">
        <w:rPr>
          <w:rFonts w:ascii="Times New Roman" w:hAnsi="Times New Roman" w:cs="Times New Roman"/>
          <w:color w:val="000000" w:themeColor="text1"/>
          <w:sz w:val="24"/>
          <w:szCs w:val="24"/>
          <w:lang w:eastAsia="zh-CN"/>
        </w:rPr>
        <w:t xml:space="preserve"> </w:t>
      </w:r>
      <w:r w:rsidR="00774500" w:rsidRPr="00E503B9">
        <w:rPr>
          <w:rFonts w:ascii="Times New Roman" w:hAnsi="Times New Roman" w:cs="Times New Roman"/>
          <w:color w:val="000000" w:themeColor="text1"/>
          <w:sz w:val="24"/>
          <w:szCs w:val="24"/>
          <w:lang w:eastAsia="zh-CN"/>
        </w:rPr>
        <w:t>Nevertheless</w:t>
      </w:r>
      <w:r w:rsidR="00CC1A52" w:rsidRPr="00E503B9">
        <w:rPr>
          <w:rFonts w:ascii="Times New Roman" w:hAnsi="Times New Roman" w:cs="Times New Roman"/>
          <w:color w:val="000000" w:themeColor="text1"/>
          <w:sz w:val="24"/>
          <w:szCs w:val="24"/>
          <w:lang w:eastAsia="zh-CN"/>
        </w:rPr>
        <w:t xml:space="preserve">, the </w:t>
      </w:r>
      <w:r w:rsidR="00CC1A52" w:rsidRPr="00E503B9">
        <w:rPr>
          <w:rFonts w:ascii="Times New Roman" w:hAnsi="Times New Roman" w:cs="Times New Roman"/>
          <w:color w:val="000000" w:themeColor="text1"/>
          <w:sz w:val="24"/>
          <w:szCs w:val="24"/>
        </w:rPr>
        <w:t xml:space="preserve">diagnostic </w:t>
      </w:r>
      <w:r w:rsidR="00774500" w:rsidRPr="00E503B9">
        <w:rPr>
          <w:rFonts w:ascii="Times New Roman" w:hAnsi="Times New Roman" w:cs="Times New Roman"/>
          <w:color w:val="000000" w:themeColor="text1"/>
          <w:sz w:val="24"/>
          <w:szCs w:val="24"/>
          <w:lang w:eastAsia="zh-CN"/>
        </w:rPr>
        <w:t xml:space="preserve">power of the 5P assay </w:t>
      </w:r>
      <w:ins w:id="275" w:author="Don McManus" w:date="2019-06-13T09:45:00Z">
        <w:r w:rsidR="00AE790D">
          <w:rPr>
            <w:rFonts w:ascii="Times New Roman" w:hAnsi="Times New Roman" w:cs="Times New Roman"/>
            <w:color w:val="000000" w:themeColor="text1"/>
            <w:sz w:val="24"/>
            <w:szCs w:val="24"/>
            <w:lang w:eastAsia="zh-CN"/>
          </w:rPr>
          <w:t>was</w:t>
        </w:r>
      </w:ins>
      <w:del w:id="276" w:author="Don McManus" w:date="2019-06-13T09:45:00Z">
        <w:r w:rsidR="00774500" w:rsidRPr="00E503B9" w:rsidDel="00AE790D">
          <w:rPr>
            <w:rFonts w:ascii="Times New Roman" w:hAnsi="Times New Roman" w:cs="Times New Roman"/>
            <w:color w:val="000000" w:themeColor="text1"/>
            <w:sz w:val="24"/>
            <w:szCs w:val="24"/>
            <w:lang w:eastAsia="zh-CN"/>
          </w:rPr>
          <w:delText>remains</w:delText>
        </w:r>
      </w:del>
      <w:r w:rsidR="00CC1A52" w:rsidRPr="00E503B9">
        <w:rPr>
          <w:rFonts w:ascii="Times New Roman" w:hAnsi="Times New Roman" w:cs="Times New Roman"/>
          <w:color w:val="000000" w:themeColor="text1"/>
          <w:sz w:val="24"/>
          <w:szCs w:val="24"/>
          <w:lang w:eastAsia="zh-CN"/>
        </w:rPr>
        <w:t xml:space="preserve"> </w:t>
      </w:r>
      <w:r w:rsidR="007D0838" w:rsidRPr="00E503B9">
        <w:rPr>
          <w:rFonts w:ascii="Times New Roman" w:hAnsi="Times New Roman" w:cs="Times New Roman"/>
          <w:color w:val="000000" w:themeColor="text1"/>
          <w:sz w:val="24"/>
          <w:szCs w:val="24"/>
          <w:lang w:eastAsia="zh-CN"/>
        </w:rPr>
        <w:t>inferior to</w:t>
      </w:r>
      <w:r w:rsidR="00CC1A52" w:rsidRPr="00E503B9">
        <w:rPr>
          <w:rFonts w:ascii="Times New Roman" w:hAnsi="Times New Roman" w:cs="Times New Roman"/>
          <w:color w:val="000000" w:themeColor="text1"/>
          <w:sz w:val="24"/>
          <w:szCs w:val="24"/>
          <w:lang w:eastAsia="zh-CN"/>
        </w:rPr>
        <w:t xml:space="preserve"> that of the si</w:t>
      </w:r>
      <w:r w:rsidR="00442D15" w:rsidRPr="00E503B9">
        <w:rPr>
          <w:rFonts w:ascii="Times New Roman" w:hAnsi="Times New Roman" w:cs="Times New Roman"/>
          <w:color w:val="000000" w:themeColor="text1"/>
          <w:sz w:val="24"/>
          <w:szCs w:val="24"/>
          <w:lang w:eastAsia="zh-CN"/>
        </w:rPr>
        <w:t>ngle</w:t>
      </w:r>
      <w:r w:rsidR="00CC1A52" w:rsidRPr="00E503B9">
        <w:rPr>
          <w:rFonts w:ascii="Times New Roman" w:hAnsi="Times New Roman" w:cs="Times New Roman"/>
          <w:color w:val="000000" w:themeColor="text1"/>
          <w:sz w:val="24"/>
          <w:szCs w:val="24"/>
          <w:lang w:eastAsia="zh-CN"/>
        </w:rPr>
        <w:t xml:space="preserve">plex assay </w:t>
      </w:r>
      <w:r w:rsidR="00774500" w:rsidRPr="00E503B9">
        <w:rPr>
          <w:rFonts w:ascii="Times New Roman" w:hAnsi="Times New Roman" w:cs="Times New Roman"/>
          <w:color w:val="000000" w:themeColor="text1"/>
          <w:sz w:val="24"/>
          <w:szCs w:val="24"/>
          <w:lang w:eastAsia="zh-CN"/>
        </w:rPr>
        <w:t>detecting</w:t>
      </w:r>
      <w:r w:rsidR="00CC1A52" w:rsidRPr="00E503B9">
        <w:rPr>
          <w:rFonts w:ascii="Times New Roman" w:hAnsi="Times New Roman" w:cs="Times New Roman"/>
          <w:color w:val="000000" w:themeColor="text1"/>
          <w:sz w:val="24"/>
          <w:szCs w:val="24"/>
          <w:lang w:eastAsia="zh-CN"/>
        </w:rPr>
        <w:t xml:space="preserve"> sja</w:t>
      </w:r>
      <w:r w:rsidR="00CC1A52" w:rsidRPr="00E503B9">
        <w:rPr>
          <w:rFonts w:ascii="Times New Roman" w:eastAsia="Times New Roman" w:hAnsi="Times New Roman" w:cs="Times New Roman"/>
          <w:color w:val="000000" w:themeColor="text1"/>
          <w:sz w:val="24"/>
          <w:szCs w:val="24"/>
        </w:rPr>
        <w:t>-miR-2c-5p</w:t>
      </w:r>
      <w:r w:rsidR="007D0838" w:rsidRPr="00E503B9">
        <w:rPr>
          <w:rFonts w:ascii="Times New Roman" w:eastAsia="Times New Roman" w:hAnsi="Times New Roman" w:cs="Times New Roman"/>
          <w:color w:val="000000" w:themeColor="text1"/>
          <w:sz w:val="24"/>
          <w:szCs w:val="24"/>
        </w:rPr>
        <w:t>.</w:t>
      </w:r>
      <w:r w:rsidR="007E7E85" w:rsidRPr="00E503B9">
        <w:rPr>
          <w:rFonts w:ascii="Times New Roman" w:eastAsia="Times New Roman" w:hAnsi="Times New Roman" w:cs="Times New Roman"/>
          <w:color w:val="000000" w:themeColor="text1"/>
          <w:sz w:val="24"/>
          <w:szCs w:val="24"/>
        </w:rPr>
        <w:t xml:space="preserve"> The failure of </w:t>
      </w:r>
      <w:r w:rsidR="007E7E85" w:rsidRPr="00E503B9">
        <w:rPr>
          <w:rFonts w:ascii="Times New Roman" w:hAnsi="Times New Roman" w:cs="Times New Roman"/>
          <w:color w:val="000000" w:themeColor="text1"/>
          <w:sz w:val="24"/>
          <w:szCs w:val="24"/>
          <w:lang w:eastAsia="zh-CN"/>
        </w:rPr>
        <w:t xml:space="preserve">the duplex and multiplex assays </w:t>
      </w:r>
      <w:ins w:id="277" w:author="Don McManus" w:date="2019-06-13T09:45:00Z">
        <w:r w:rsidR="00AE790D">
          <w:rPr>
            <w:rFonts w:ascii="Times New Roman" w:hAnsi="Times New Roman" w:cs="Times New Roman"/>
            <w:color w:val="000000" w:themeColor="text1"/>
            <w:sz w:val="24"/>
            <w:szCs w:val="24"/>
            <w:lang w:eastAsia="zh-CN"/>
          </w:rPr>
          <w:t xml:space="preserve">to </w:t>
        </w:r>
      </w:ins>
      <w:del w:id="278" w:author="Don McManus" w:date="2019-06-13T09:45:00Z">
        <w:r w:rsidR="007E7E85" w:rsidRPr="00E503B9" w:rsidDel="00AE790D">
          <w:rPr>
            <w:rFonts w:ascii="Times New Roman" w:hAnsi="Times New Roman" w:cs="Times New Roman"/>
            <w:color w:val="000000" w:themeColor="text1"/>
            <w:sz w:val="24"/>
            <w:szCs w:val="24"/>
            <w:lang w:eastAsia="zh-CN"/>
          </w:rPr>
          <w:delText>in</w:delText>
        </w:r>
      </w:del>
      <w:r w:rsidR="007E7E85" w:rsidRPr="00E503B9">
        <w:rPr>
          <w:rFonts w:ascii="Times New Roman" w:hAnsi="Times New Roman" w:cs="Times New Roman"/>
          <w:color w:val="000000" w:themeColor="text1"/>
          <w:sz w:val="24"/>
          <w:szCs w:val="24"/>
          <w:lang w:eastAsia="zh-CN"/>
        </w:rPr>
        <w:t xml:space="preserve"> increas</w:t>
      </w:r>
      <w:ins w:id="279" w:author="Don McManus" w:date="2019-06-13T09:45:00Z">
        <w:r w:rsidR="00AE790D">
          <w:rPr>
            <w:rFonts w:ascii="Times New Roman" w:hAnsi="Times New Roman" w:cs="Times New Roman"/>
            <w:color w:val="000000" w:themeColor="text1"/>
            <w:sz w:val="24"/>
            <w:szCs w:val="24"/>
            <w:lang w:eastAsia="zh-CN"/>
          </w:rPr>
          <w:t xml:space="preserve">e the </w:t>
        </w:r>
      </w:ins>
      <w:del w:id="280" w:author="Don McManus" w:date="2019-06-13T09:45:00Z">
        <w:r w:rsidR="007E7E85" w:rsidRPr="00E503B9" w:rsidDel="00AE790D">
          <w:rPr>
            <w:rFonts w:ascii="Times New Roman" w:hAnsi="Times New Roman" w:cs="Times New Roman"/>
            <w:color w:val="000000" w:themeColor="text1"/>
            <w:sz w:val="24"/>
            <w:szCs w:val="24"/>
            <w:lang w:eastAsia="zh-CN"/>
          </w:rPr>
          <w:delText>ing</w:delText>
        </w:r>
      </w:del>
      <w:r w:rsidR="007E7E85" w:rsidRPr="00E503B9">
        <w:rPr>
          <w:rFonts w:ascii="Times New Roman" w:hAnsi="Times New Roman" w:cs="Times New Roman"/>
          <w:color w:val="000000" w:themeColor="text1"/>
          <w:sz w:val="24"/>
          <w:szCs w:val="24"/>
          <w:lang w:eastAsia="zh-CN"/>
        </w:rPr>
        <w:t xml:space="preserve"> </w:t>
      </w:r>
      <w:r w:rsidR="007E7E85" w:rsidRPr="00E503B9">
        <w:rPr>
          <w:rFonts w:ascii="Times New Roman" w:hAnsi="Times New Roman" w:cs="Times New Roman"/>
          <w:color w:val="000000" w:themeColor="text1"/>
          <w:sz w:val="24"/>
          <w:szCs w:val="24"/>
        </w:rPr>
        <w:t xml:space="preserve">diagnostic power may due to: </w:t>
      </w:r>
      <w:r w:rsidR="007E7E85" w:rsidRPr="00E503B9">
        <w:rPr>
          <w:rFonts w:ascii="Times New Roman" w:eastAsia="Times New Roman" w:hAnsi="Times New Roman" w:cs="Times New Roman"/>
          <w:color w:val="000000" w:themeColor="text1"/>
          <w:sz w:val="24"/>
          <w:szCs w:val="24"/>
        </w:rPr>
        <w:t xml:space="preserve">1) The </w:t>
      </w:r>
      <w:ins w:id="281" w:author="Don McManus" w:date="2019-06-13T09:46:00Z">
        <w:r w:rsidR="00B77F63">
          <w:rPr>
            <w:rFonts w:ascii="Times New Roman" w:eastAsia="Times New Roman" w:hAnsi="Times New Roman" w:cs="Times New Roman"/>
            <w:color w:val="000000" w:themeColor="text1"/>
            <w:sz w:val="24"/>
            <w:szCs w:val="24"/>
          </w:rPr>
          <w:t xml:space="preserve">data obtained </w:t>
        </w:r>
      </w:ins>
      <w:del w:id="282" w:author="Don McManus" w:date="2019-06-13T09:46:00Z">
        <w:r w:rsidR="007E7E85" w:rsidRPr="00E503B9" w:rsidDel="00B77F63">
          <w:rPr>
            <w:rFonts w:ascii="Times New Roman" w:eastAsia="Times New Roman" w:hAnsi="Times New Roman" w:cs="Times New Roman"/>
            <w:color w:val="000000" w:themeColor="text1"/>
            <w:sz w:val="24"/>
            <w:szCs w:val="24"/>
          </w:rPr>
          <w:delText>results in</w:delText>
        </w:r>
      </w:del>
      <w:ins w:id="283" w:author="Don McManus" w:date="2019-06-13T09:46:00Z">
        <w:r w:rsidR="00B77F63">
          <w:rPr>
            <w:rFonts w:ascii="Times New Roman" w:eastAsia="Times New Roman" w:hAnsi="Times New Roman" w:cs="Times New Roman"/>
            <w:color w:val="000000" w:themeColor="text1"/>
            <w:sz w:val="24"/>
            <w:szCs w:val="24"/>
          </w:rPr>
          <w:t>with</w:t>
        </w:r>
      </w:ins>
      <w:r w:rsidR="007E7E85" w:rsidRPr="00E503B9">
        <w:rPr>
          <w:rFonts w:ascii="Times New Roman" w:eastAsia="Times New Roman" w:hAnsi="Times New Roman" w:cs="Times New Roman"/>
          <w:color w:val="000000" w:themeColor="text1"/>
          <w:sz w:val="24"/>
          <w:szCs w:val="24"/>
        </w:rPr>
        <w:t xml:space="preserve"> the </w:t>
      </w:r>
      <w:r w:rsidR="007E7E85" w:rsidRPr="00E503B9">
        <w:rPr>
          <w:rFonts w:ascii="Times New Roman" w:hAnsi="Times New Roman" w:cs="Times New Roman"/>
          <w:color w:val="000000" w:themeColor="text1"/>
          <w:sz w:val="24"/>
          <w:szCs w:val="24"/>
          <w:lang w:eastAsia="zh-CN"/>
        </w:rPr>
        <w:t>duplex/</w:t>
      </w:r>
      <w:r w:rsidR="007E7E85" w:rsidRPr="00E503B9">
        <w:rPr>
          <w:rFonts w:ascii="Times New Roman" w:hAnsi="Times New Roman" w:cs="Times New Roman"/>
          <w:color w:val="000000" w:themeColor="text1"/>
          <w:sz w:val="24"/>
          <w:szCs w:val="24"/>
        </w:rPr>
        <w:t>multiplex assays</w:t>
      </w:r>
      <w:r w:rsidR="007E7E85" w:rsidRPr="00E503B9">
        <w:rPr>
          <w:rFonts w:ascii="Times New Roman" w:hAnsi="Times New Roman" w:cs="Times New Roman"/>
          <w:color w:val="000000" w:themeColor="text1"/>
          <w:sz w:val="24"/>
          <w:szCs w:val="24"/>
          <w:lang w:eastAsia="zh-CN"/>
        </w:rPr>
        <w:t xml:space="preserve"> </w:t>
      </w:r>
      <w:r w:rsidR="007E7E85" w:rsidRPr="00E503B9">
        <w:rPr>
          <w:rFonts w:ascii="Times New Roman" w:eastAsia="Times New Roman" w:hAnsi="Times New Roman" w:cs="Times New Roman"/>
          <w:color w:val="000000" w:themeColor="text1"/>
          <w:sz w:val="24"/>
          <w:szCs w:val="24"/>
        </w:rPr>
        <w:t xml:space="preserve">still mainly depend on a </w:t>
      </w:r>
      <w:r w:rsidR="00AB211A" w:rsidRPr="00E503B9">
        <w:rPr>
          <w:rFonts w:ascii="Times New Roman" w:eastAsia="Times New Roman" w:hAnsi="Times New Roman" w:cs="Times New Roman"/>
          <w:color w:val="000000" w:themeColor="text1"/>
          <w:sz w:val="24"/>
          <w:szCs w:val="24"/>
        </w:rPr>
        <w:t>highly</w:t>
      </w:r>
      <w:r w:rsidR="007E7E85" w:rsidRPr="00E503B9">
        <w:rPr>
          <w:rFonts w:ascii="Times New Roman" w:eastAsia="Times New Roman" w:hAnsi="Times New Roman" w:cs="Times New Roman"/>
          <w:color w:val="000000" w:themeColor="text1"/>
          <w:sz w:val="24"/>
          <w:szCs w:val="24"/>
        </w:rPr>
        <w:t xml:space="preserve"> expressed signature(s) </w:t>
      </w:r>
      <w:r w:rsidR="00774500" w:rsidRPr="00E503B9">
        <w:rPr>
          <w:rFonts w:ascii="Times New Roman" w:eastAsia="Times New Roman" w:hAnsi="Times New Roman" w:cs="Times New Roman"/>
          <w:color w:val="000000" w:themeColor="text1"/>
          <w:sz w:val="24"/>
          <w:szCs w:val="24"/>
        </w:rPr>
        <w:t xml:space="preserve">within the </w:t>
      </w:r>
      <w:r w:rsidR="00AB211A" w:rsidRPr="00E503B9">
        <w:rPr>
          <w:rFonts w:ascii="Times New Roman" w:eastAsia="Times New Roman" w:hAnsi="Times New Roman" w:cs="Times New Roman"/>
          <w:color w:val="000000" w:themeColor="text1"/>
          <w:sz w:val="24"/>
          <w:szCs w:val="24"/>
        </w:rPr>
        <w:t xml:space="preserve">target </w:t>
      </w:r>
      <w:r w:rsidR="00774500" w:rsidRPr="00E503B9">
        <w:rPr>
          <w:rFonts w:ascii="Times New Roman" w:eastAsia="Times New Roman" w:hAnsi="Times New Roman" w:cs="Times New Roman"/>
          <w:color w:val="000000" w:themeColor="text1"/>
          <w:sz w:val="24"/>
          <w:szCs w:val="24"/>
        </w:rPr>
        <w:t>miRNAs</w:t>
      </w:r>
      <w:r w:rsidR="007E7E85" w:rsidRPr="00E503B9">
        <w:rPr>
          <w:rFonts w:ascii="Times New Roman" w:eastAsia="Times New Roman" w:hAnsi="Times New Roman" w:cs="Times New Roman"/>
          <w:color w:val="000000" w:themeColor="text1"/>
          <w:sz w:val="24"/>
          <w:szCs w:val="24"/>
        </w:rPr>
        <w:t>; 2) a relative</w:t>
      </w:r>
      <w:ins w:id="284" w:author="Don McManus" w:date="2019-06-13T09:47:00Z">
        <w:r w:rsidR="00B77F63">
          <w:rPr>
            <w:rFonts w:ascii="Times New Roman" w:eastAsia="Times New Roman" w:hAnsi="Times New Roman" w:cs="Times New Roman"/>
            <w:color w:val="000000" w:themeColor="text1"/>
            <w:sz w:val="24"/>
            <w:szCs w:val="24"/>
          </w:rPr>
          <w:t>ly</w:t>
        </w:r>
      </w:ins>
      <w:r w:rsidR="007E7E85" w:rsidRPr="00E503B9">
        <w:rPr>
          <w:rFonts w:ascii="Times New Roman" w:eastAsia="Times New Roman" w:hAnsi="Times New Roman" w:cs="Times New Roman"/>
          <w:color w:val="000000" w:themeColor="text1"/>
          <w:sz w:val="24"/>
          <w:szCs w:val="24"/>
        </w:rPr>
        <w:t xml:space="preserve"> higher noise background may be introduce by targeting two or multiple targets</w:t>
      </w:r>
      <w:r w:rsidR="00245478" w:rsidRPr="00E503B9">
        <w:rPr>
          <w:rFonts w:ascii="Times New Roman" w:eastAsia="Times New Roman" w:hAnsi="Times New Roman" w:cs="Times New Roman"/>
          <w:color w:val="000000" w:themeColor="text1"/>
          <w:sz w:val="24"/>
          <w:szCs w:val="24"/>
        </w:rPr>
        <w:t xml:space="preserve">, especially </w:t>
      </w:r>
      <w:r w:rsidR="00AB211A" w:rsidRPr="00E503B9">
        <w:rPr>
          <w:rFonts w:ascii="Times New Roman" w:eastAsia="Times New Roman" w:hAnsi="Times New Roman" w:cs="Times New Roman"/>
          <w:color w:val="000000" w:themeColor="text1"/>
          <w:sz w:val="24"/>
          <w:szCs w:val="24"/>
        </w:rPr>
        <w:t>when the</w:t>
      </w:r>
      <w:r w:rsidR="00245478" w:rsidRPr="00E503B9">
        <w:rPr>
          <w:rFonts w:ascii="Times New Roman" w:eastAsia="Times New Roman" w:hAnsi="Times New Roman" w:cs="Times New Roman"/>
          <w:color w:val="000000" w:themeColor="text1"/>
          <w:sz w:val="24"/>
          <w:szCs w:val="24"/>
        </w:rPr>
        <w:t xml:space="preserve"> samples from a low-intensity infection setting</w:t>
      </w:r>
      <w:r w:rsidR="00AB211A" w:rsidRPr="00E503B9">
        <w:rPr>
          <w:rFonts w:ascii="Times New Roman" w:eastAsia="Times New Roman" w:hAnsi="Times New Roman" w:cs="Times New Roman"/>
          <w:color w:val="000000" w:themeColor="text1"/>
          <w:sz w:val="24"/>
          <w:szCs w:val="24"/>
        </w:rPr>
        <w:t xml:space="preserve"> were tested</w:t>
      </w:r>
      <w:r w:rsidR="007E7E85" w:rsidRPr="00E503B9">
        <w:rPr>
          <w:rFonts w:ascii="Times New Roman" w:eastAsia="Times New Roman" w:hAnsi="Times New Roman" w:cs="Times New Roman"/>
          <w:color w:val="000000" w:themeColor="text1"/>
          <w:sz w:val="24"/>
          <w:szCs w:val="24"/>
        </w:rPr>
        <w:t>.</w:t>
      </w:r>
    </w:p>
    <w:p w14:paraId="0BB0A85C" w14:textId="6D8CD341" w:rsidR="005B7F37" w:rsidRPr="003E51BD" w:rsidRDefault="005B7F37" w:rsidP="005B7F37">
      <w:pPr>
        <w:widowControl w:val="0"/>
        <w:autoSpaceDE w:val="0"/>
        <w:autoSpaceDN w:val="0"/>
        <w:adjustRightInd w:val="0"/>
        <w:spacing w:after="0" w:line="240" w:lineRule="auto"/>
        <w:ind w:firstLine="425"/>
        <w:jc w:val="both"/>
        <w:rPr>
          <w:rFonts w:ascii="Times New Roman" w:hAnsi="Times New Roman" w:cs="Times New Roman"/>
          <w:color w:val="000000" w:themeColor="text1"/>
          <w:sz w:val="24"/>
          <w:szCs w:val="24"/>
        </w:rPr>
      </w:pPr>
      <w:del w:id="285" w:author="Don McManus" w:date="2019-06-13T09:48:00Z">
        <w:r w:rsidRPr="003E51BD" w:rsidDel="00B77F63">
          <w:rPr>
            <w:rFonts w:ascii="Times New Roman" w:hAnsi="Times New Roman" w:cs="Times New Roman"/>
            <w:color w:val="000000" w:themeColor="text1"/>
            <w:sz w:val="24"/>
            <w:szCs w:val="24"/>
            <w:lang w:eastAsia="zh-CN"/>
          </w:rPr>
          <w:delText>Globally</w:delText>
        </w:r>
      </w:del>
      <w:ins w:id="286" w:author="Don McManus" w:date="2019-06-13T09:48:00Z">
        <w:r w:rsidR="00B77F63">
          <w:rPr>
            <w:rFonts w:ascii="Times New Roman" w:hAnsi="Times New Roman" w:cs="Times New Roman"/>
            <w:color w:val="000000" w:themeColor="text1"/>
            <w:sz w:val="24"/>
            <w:szCs w:val="24"/>
            <w:lang w:eastAsia="zh-CN"/>
          </w:rPr>
          <w:t>Overall</w:t>
        </w:r>
      </w:ins>
      <w:r w:rsidRPr="003E51BD">
        <w:rPr>
          <w:rFonts w:ascii="Times New Roman" w:hAnsi="Times New Roman" w:cs="Times New Roman"/>
          <w:color w:val="000000" w:themeColor="text1"/>
          <w:sz w:val="24"/>
          <w:szCs w:val="24"/>
          <w:lang w:eastAsia="zh-CN"/>
        </w:rPr>
        <w:t xml:space="preserve">, the </w:t>
      </w:r>
      <w:r w:rsidR="00665972" w:rsidRPr="003E51BD">
        <w:rPr>
          <w:rFonts w:ascii="Times New Roman" w:hAnsi="Times New Roman" w:cs="Times New Roman"/>
          <w:color w:val="000000" w:themeColor="text1"/>
          <w:sz w:val="24"/>
          <w:szCs w:val="24"/>
          <w:lang w:eastAsia="zh-CN"/>
        </w:rPr>
        <w:t xml:space="preserve">diagnostic </w:t>
      </w:r>
      <w:r w:rsidRPr="003E51BD">
        <w:rPr>
          <w:rFonts w:ascii="Times New Roman" w:hAnsi="Times New Roman" w:cs="Times New Roman"/>
          <w:color w:val="000000" w:themeColor="text1"/>
          <w:sz w:val="24"/>
          <w:szCs w:val="24"/>
          <w:lang w:eastAsia="zh-CN"/>
        </w:rPr>
        <w:t xml:space="preserve">performance </w:t>
      </w:r>
      <w:ins w:id="287" w:author="Don McManus" w:date="2019-06-13T09:48:00Z">
        <w:r w:rsidR="00B77F63">
          <w:rPr>
            <w:rFonts w:ascii="Times New Roman" w:hAnsi="Times New Roman" w:cs="Times New Roman"/>
            <w:color w:val="000000" w:themeColor="text1"/>
            <w:sz w:val="24"/>
            <w:szCs w:val="24"/>
            <w:lang w:eastAsia="zh-CN"/>
          </w:rPr>
          <w:t>of</w:t>
        </w:r>
      </w:ins>
      <w:del w:id="288" w:author="Don McManus" w:date="2019-06-13T09:48:00Z">
        <w:r w:rsidR="00665972" w:rsidRPr="003E51BD" w:rsidDel="00B77F63">
          <w:rPr>
            <w:rFonts w:ascii="Times New Roman" w:hAnsi="Times New Roman" w:cs="Times New Roman"/>
            <w:color w:val="000000" w:themeColor="text1"/>
            <w:sz w:val="24"/>
            <w:szCs w:val="24"/>
            <w:lang w:eastAsia="zh-CN"/>
          </w:rPr>
          <w:delText>for</w:delText>
        </w:r>
      </w:del>
      <w:r w:rsidR="00665972" w:rsidRPr="003E51BD">
        <w:rPr>
          <w:rFonts w:ascii="Times New Roman" w:hAnsi="Times New Roman" w:cs="Times New Roman"/>
          <w:color w:val="000000" w:themeColor="text1"/>
          <w:sz w:val="24"/>
          <w:szCs w:val="24"/>
          <w:lang w:eastAsia="zh-CN"/>
        </w:rPr>
        <w:t xml:space="preserve"> the assays </w:t>
      </w:r>
      <w:r w:rsidR="00AE503F" w:rsidRPr="003E51BD">
        <w:rPr>
          <w:rFonts w:ascii="Times New Roman" w:hAnsi="Times New Roman" w:cs="Times New Roman"/>
          <w:color w:val="000000" w:themeColor="text1"/>
          <w:sz w:val="24"/>
          <w:szCs w:val="24"/>
          <w:lang w:eastAsia="zh-CN"/>
        </w:rPr>
        <w:t xml:space="preserve">(singleplex, duplex, and multiplex) </w:t>
      </w:r>
      <w:r w:rsidR="00665972" w:rsidRPr="003E51BD">
        <w:rPr>
          <w:rFonts w:ascii="Times New Roman" w:hAnsi="Times New Roman" w:cs="Times New Roman"/>
          <w:color w:val="000000" w:themeColor="text1"/>
          <w:sz w:val="24"/>
          <w:szCs w:val="24"/>
          <w:lang w:eastAsia="zh-CN"/>
        </w:rPr>
        <w:t xml:space="preserve">developed </w:t>
      </w:r>
      <w:r w:rsidRPr="003E51BD">
        <w:rPr>
          <w:rFonts w:ascii="Times New Roman" w:hAnsi="Times New Roman" w:cs="Times New Roman"/>
          <w:color w:val="000000" w:themeColor="text1"/>
          <w:sz w:val="24"/>
          <w:szCs w:val="24"/>
          <w:lang w:eastAsia="zh-CN"/>
        </w:rPr>
        <w:t>in the current study</w:t>
      </w:r>
      <w:r w:rsidR="00AE503F" w:rsidRPr="003E51BD">
        <w:rPr>
          <w:rFonts w:ascii="Times New Roman" w:hAnsi="Times New Roman" w:cs="Times New Roman"/>
          <w:color w:val="000000" w:themeColor="text1"/>
          <w:sz w:val="24"/>
          <w:szCs w:val="24"/>
          <w:lang w:eastAsia="zh-CN"/>
        </w:rPr>
        <w:t xml:space="preserve"> </w:t>
      </w:r>
      <w:ins w:id="289" w:author="Don McManus" w:date="2019-06-13T09:49:00Z">
        <w:r w:rsidR="00B77F63">
          <w:rPr>
            <w:rFonts w:ascii="Times New Roman" w:hAnsi="Times New Roman" w:cs="Times New Roman"/>
            <w:color w:val="000000" w:themeColor="text1"/>
            <w:sz w:val="24"/>
            <w:szCs w:val="24"/>
            <w:lang w:eastAsia="zh-CN"/>
          </w:rPr>
          <w:t>for</w:t>
        </w:r>
      </w:ins>
      <w:del w:id="290" w:author="Don McManus" w:date="2019-06-13T09:49:00Z">
        <w:r w:rsidR="00AE503F" w:rsidRPr="003E51BD" w:rsidDel="00B77F63">
          <w:rPr>
            <w:rFonts w:ascii="Times New Roman" w:hAnsi="Times New Roman" w:cs="Times New Roman"/>
            <w:color w:val="000000" w:themeColor="text1"/>
            <w:sz w:val="24"/>
            <w:szCs w:val="24"/>
            <w:lang w:eastAsia="zh-CN"/>
          </w:rPr>
          <w:delText>by</w:delText>
        </w:r>
      </w:del>
      <w:r w:rsidR="00AE503F" w:rsidRPr="003E51BD">
        <w:rPr>
          <w:rFonts w:ascii="Times New Roman" w:hAnsi="Times New Roman" w:cs="Times New Roman"/>
          <w:color w:val="000000" w:themeColor="text1"/>
          <w:sz w:val="24"/>
          <w:szCs w:val="24"/>
          <w:lang w:eastAsia="zh-CN"/>
        </w:rPr>
        <w:t xml:space="preserve"> </w:t>
      </w:r>
      <w:ins w:id="291" w:author="Don McManus" w:date="2019-06-13T09:49:00Z">
        <w:r w:rsidR="00B77F63">
          <w:rPr>
            <w:rFonts w:ascii="Times New Roman" w:hAnsi="Times New Roman" w:cs="Times New Roman"/>
            <w:color w:val="000000" w:themeColor="text1"/>
            <w:sz w:val="24"/>
            <w:szCs w:val="24"/>
            <w:lang w:eastAsia="zh-CN"/>
          </w:rPr>
          <w:t xml:space="preserve">detecting </w:t>
        </w:r>
      </w:ins>
      <w:r w:rsidR="00AE503F" w:rsidRPr="003E51BD">
        <w:rPr>
          <w:rFonts w:ascii="Times New Roman" w:hAnsi="Times New Roman" w:cs="Times New Roman"/>
          <w:color w:val="000000" w:themeColor="text1"/>
          <w:sz w:val="24"/>
          <w:szCs w:val="24"/>
          <w:lang w:eastAsia="zh-CN"/>
        </w:rPr>
        <w:t xml:space="preserve"> </w:t>
      </w:r>
      <w:ins w:id="292" w:author="Don McManus" w:date="2019-06-13T09:48:00Z">
        <w:r w:rsidR="00B77F63" w:rsidRPr="00B77F63">
          <w:rPr>
            <w:rFonts w:ascii="Times New Roman" w:hAnsi="Times New Roman" w:cs="Times New Roman"/>
            <w:i/>
            <w:color w:val="000000" w:themeColor="text1"/>
            <w:sz w:val="24"/>
            <w:szCs w:val="24"/>
            <w:lang w:eastAsia="zh-CN"/>
          </w:rPr>
          <w:t>S. japonicum</w:t>
        </w:r>
        <w:r w:rsidR="00B77F63">
          <w:rPr>
            <w:rFonts w:ascii="Times New Roman" w:hAnsi="Times New Roman" w:cs="Times New Roman"/>
            <w:color w:val="000000" w:themeColor="text1"/>
            <w:sz w:val="24"/>
            <w:szCs w:val="24"/>
            <w:lang w:eastAsia="zh-CN"/>
          </w:rPr>
          <w:t xml:space="preserve"> </w:t>
        </w:r>
      </w:ins>
      <w:del w:id="293" w:author="Don McManus" w:date="2019-06-13T09:48:00Z">
        <w:r w:rsidR="00AE503F" w:rsidRPr="003E51BD" w:rsidDel="00B77F63">
          <w:rPr>
            <w:rFonts w:ascii="Times New Roman" w:hAnsi="Times New Roman" w:cs="Times New Roman"/>
            <w:color w:val="000000" w:themeColor="text1"/>
            <w:sz w:val="24"/>
            <w:szCs w:val="24"/>
            <w:lang w:eastAsia="zh-CN"/>
          </w:rPr>
          <w:delText>parasite</w:delText>
        </w:r>
      </w:del>
      <w:r w:rsidR="00AE503F" w:rsidRPr="003E51BD">
        <w:rPr>
          <w:rFonts w:ascii="Times New Roman" w:hAnsi="Times New Roman" w:cs="Times New Roman"/>
          <w:color w:val="000000" w:themeColor="text1"/>
          <w:sz w:val="24"/>
          <w:szCs w:val="24"/>
          <w:lang w:eastAsia="zh-CN"/>
        </w:rPr>
        <w:t xml:space="preserve"> miRNAs in serum</w:t>
      </w:r>
      <w:r w:rsidRPr="003E51BD">
        <w:rPr>
          <w:rFonts w:ascii="Times New Roman" w:hAnsi="Times New Roman" w:cs="Times New Roman"/>
          <w:color w:val="000000" w:themeColor="text1"/>
          <w:sz w:val="24"/>
          <w:szCs w:val="24"/>
          <w:lang w:eastAsia="zh-CN"/>
        </w:rPr>
        <w:t xml:space="preserve">, </w:t>
      </w:r>
      <w:r w:rsidR="00665972" w:rsidRPr="003E51BD">
        <w:rPr>
          <w:rFonts w:ascii="Times New Roman" w:hAnsi="Times New Roman" w:cs="Times New Roman"/>
          <w:color w:val="000000" w:themeColor="text1"/>
          <w:sz w:val="24"/>
          <w:szCs w:val="24"/>
          <w:lang w:eastAsia="zh-CN"/>
        </w:rPr>
        <w:t>was</w:t>
      </w:r>
      <w:r w:rsidRPr="003E51BD">
        <w:rPr>
          <w:rFonts w:ascii="Times New Roman" w:hAnsi="Times New Roman" w:cs="Times New Roman"/>
          <w:color w:val="000000" w:themeColor="text1"/>
          <w:sz w:val="24"/>
          <w:szCs w:val="24"/>
          <w:lang w:eastAsia="zh-CN"/>
        </w:rPr>
        <w:t xml:space="preserve"> moderate, </w:t>
      </w:r>
      <w:ins w:id="294" w:author="Don McManus" w:date="2019-06-13T09:50:00Z">
        <w:r w:rsidR="00B77F63">
          <w:rPr>
            <w:rFonts w:ascii="Times New Roman" w:hAnsi="Times New Roman" w:cs="Times New Roman"/>
            <w:color w:val="000000" w:themeColor="text1"/>
            <w:sz w:val="24"/>
            <w:szCs w:val="24"/>
            <w:lang w:eastAsia="zh-CN"/>
          </w:rPr>
          <w:t xml:space="preserve">but is </w:t>
        </w:r>
      </w:ins>
      <w:r w:rsidRPr="003E51BD">
        <w:rPr>
          <w:rFonts w:ascii="Times New Roman" w:hAnsi="Times New Roman" w:cs="Times New Roman"/>
          <w:color w:val="000000" w:themeColor="text1"/>
          <w:sz w:val="24"/>
          <w:szCs w:val="24"/>
          <w:lang w:eastAsia="zh-CN"/>
        </w:rPr>
        <w:t xml:space="preserve"> consistent with the </w:t>
      </w:r>
      <w:ins w:id="295" w:author="Don McManus" w:date="2019-06-13T09:52:00Z">
        <w:r w:rsidR="004F2EF0">
          <w:rPr>
            <w:rFonts w:ascii="Times New Roman" w:hAnsi="Times New Roman" w:cs="Times New Roman"/>
            <w:color w:val="000000" w:themeColor="text1"/>
            <w:sz w:val="24"/>
            <w:szCs w:val="24"/>
            <w:lang w:eastAsia="zh-CN"/>
          </w:rPr>
          <w:t xml:space="preserve">results obtained </w:t>
        </w:r>
      </w:ins>
      <w:r w:rsidRPr="003E51BD">
        <w:rPr>
          <w:rFonts w:ascii="Times New Roman" w:hAnsi="Times New Roman" w:cs="Times New Roman"/>
          <w:color w:val="000000" w:themeColor="text1"/>
          <w:sz w:val="24"/>
          <w:szCs w:val="24"/>
          <w:lang w:eastAsia="zh-CN"/>
        </w:rPr>
        <w:t xml:space="preserve"> by Meningher </w:t>
      </w:r>
      <w:r w:rsidRPr="003E51BD">
        <w:rPr>
          <w:rFonts w:ascii="Times New Roman" w:hAnsi="Times New Roman" w:cs="Times New Roman"/>
          <w:i/>
          <w:color w:val="000000" w:themeColor="text1"/>
          <w:sz w:val="24"/>
          <w:szCs w:val="24"/>
          <w:lang w:eastAsia="zh-CN"/>
        </w:rPr>
        <w:t>et al</w:t>
      </w:r>
      <w:r w:rsidR="00AE503F" w:rsidRPr="003E51BD">
        <w:rPr>
          <w:rFonts w:ascii="Times New Roman" w:hAnsi="Times New Roman" w:cs="Times New Roman"/>
          <w:i/>
          <w:color w:val="000000" w:themeColor="text1"/>
          <w:sz w:val="24"/>
          <w:szCs w:val="24"/>
          <w:lang w:eastAsia="zh-CN"/>
        </w:rPr>
        <w:t>.</w:t>
      </w:r>
      <w:r w:rsidRPr="003E51BD">
        <w:rPr>
          <w:rFonts w:ascii="Times New Roman" w:hAnsi="Times New Roman" w:cs="Times New Roman"/>
          <w:color w:val="000000" w:themeColor="text1"/>
          <w:sz w:val="24"/>
          <w:szCs w:val="24"/>
          <w:lang w:eastAsia="zh-CN"/>
        </w:rPr>
        <w:t xml:space="preserve"> </w:t>
      </w:r>
      <w:ins w:id="296" w:author="Don McManus" w:date="2019-06-13T09:53:00Z">
        <w:r w:rsidR="004F2EF0">
          <w:rPr>
            <w:rFonts w:ascii="Times New Roman" w:hAnsi="Times New Roman" w:cs="Times New Roman"/>
            <w:color w:val="000000" w:themeColor="text1"/>
            <w:sz w:val="24"/>
            <w:szCs w:val="24"/>
            <w:lang w:eastAsia="zh-CN"/>
          </w:rPr>
          <w:t xml:space="preserve">[27] </w:t>
        </w:r>
      </w:ins>
      <w:r w:rsidRPr="003E51BD">
        <w:rPr>
          <w:rFonts w:ascii="Times New Roman" w:hAnsi="Times New Roman" w:cs="Times New Roman"/>
          <w:color w:val="000000" w:themeColor="text1"/>
          <w:sz w:val="24"/>
          <w:szCs w:val="24"/>
          <w:lang w:eastAsia="zh-CN"/>
        </w:rPr>
        <w:t xml:space="preserve">when detecting </w:t>
      </w:r>
      <w:r w:rsidRPr="003E51BD">
        <w:rPr>
          <w:rFonts w:ascii="Times New Roman" w:eastAsia="UniversLTStd-LightObl" w:hAnsi="Times New Roman" w:cs="Times New Roman"/>
          <w:i/>
          <w:iCs/>
          <w:color w:val="000000" w:themeColor="text1"/>
          <w:sz w:val="24"/>
          <w:szCs w:val="24"/>
        </w:rPr>
        <w:t>S. mansoni</w:t>
      </w:r>
      <w:r w:rsidR="00B0059A" w:rsidRPr="003E51BD">
        <w:rPr>
          <w:rFonts w:ascii="Times New Roman" w:eastAsia="UniversLTStd-LightObl" w:hAnsi="Times New Roman" w:cs="Times New Roman"/>
          <w:iCs/>
          <w:color w:val="000000" w:themeColor="text1"/>
          <w:sz w:val="24"/>
          <w:szCs w:val="24"/>
        </w:rPr>
        <w:t>,</w:t>
      </w:r>
      <w:r w:rsidRPr="003E51BD">
        <w:rPr>
          <w:rFonts w:ascii="Times New Roman" w:eastAsia="UniversLTStd-LightObl" w:hAnsi="Times New Roman" w:cs="Times New Roman"/>
          <w:i/>
          <w:iCs/>
          <w:color w:val="000000" w:themeColor="text1"/>
          <w:sz w:val="24"/>
          <w:szCs w:val="24"/>
          <w:lang w:eastAsia="zh-CN"/>
        </w:rPr>
        <w:t xml:space="preserve"> </w:t>
      </w:r>
      <w:r w:rsidRPr="003E51BD">
        <w:rPr>
          <w:rFonts w:ascii="Times New Roman" w:eastAsia="UniversLTStd-LightObl" w:hAnsi="Times New Roman" w:cs="Times New Roman"/>
          <w:i/>
          <w:iCs/>
          <w:color w:val="000000" w:themeColor="text1"/>
          <w:sz w:val="24"/>
          <w:szCs w:val="24"/>
        </w:rPr>
        <w:t>S. haematobium</w:t>
      </w:r>
      <w:r w:rsidR="00B0059A" w:rsidRPr="003E51BD">
        <w:rPr>
          <w:rFonts w:ascii="Times New Roman" w:eastAsia="UniversLTStd-LightObl" w:hAnsi="Times New Roman" w:cs="Times New Roman"/>
          <w:i/>
          <w:iCs/>
          <w:color w:val="000000" w:themeColor="text1"/>
          <w:sz w:val="24"/>
          <w:szCs w:val="24"/>
          <w:lang w:eastAsia="zh-CN"/>
        </w:rPr>
        <w:t xml:space="preserve"> </w:t>
      </w:r>
      <w:r w:rsidR="00B0059A" w:rsidRPr="003E51BD">
        <w:rPr>
          <w:rFonts w:ascii="Times New Roman" w:eastAsia="UniversLTStd-LightObl" w:hAnsi="Times New Roman" w:cs="Times New Roman"/>
          <w:iCs/>
          <w:color w:val="000000" w:themeColor="text1"/>
          <w:sz w:val="24"/>
          <w:szCs w:val="24"/>
          <w:lang w:eastAsia="zh-CN"/>
        </w:rPr>
        <w:t xml:space="preserve">and </w:t>
      </w:r>
      <w:r w:rsidR="00B0059A" w:rsidRPr="003E51BD">
        <w:rPr>
          <w:rFonts w:ascii="Times New Roman" w:eastAsia="UniversLTStd-LightObl" w:hAnsi="Times New Roman" w:cs="Times New Roman"/>
          <w:i/>
          <w:iCs/>
          <w:color w:val="000000" w:themeColor="text1"/>
          <w:sz w:val="24"/>
          <w:szCs w:val="24"/>
          <w:lang w:eastAsia="zh-CN"/>
        </w:rPr>
        <w:t>S. mekong</w:t>
      </w:r>
      <w:r w:rsidR="00665972" w:rsidRPr="003E51BD">
        <w:rPr>
          <w:rFonts w:ascii="Times New Roman" w:eastAsia="UniversLTStd-LightObl" w:hAnsi="Times New Roman" w:cs="Times New Roman"/>
          <w:i/>
          <w:iCs/>
          <w:color w:val="000000" w:themeColor="text1"/>
          <w:sz w:val="24"/>
          <w:szCs w:val="24"/>
          <w:lang w:eastAsia="zh-CN"/>
        </w:rPr>
        <w:t>i</w:t>
      </w:r>
      <w:del w:id="297" w:author="Don McManus" w:date="2019-06-13T09:55:00Z">
        <w:r w:rsidR="00B0059A" w:rsidRPr="003E51BD" w:rsidDel="004F2EF0">
          <w:rPr>
            <w:rFonts w:ascii="Times New Roman" w:eastAsia="UniversLTStd-LightObl" w:hAnsi="Times New Roman" w:cs="Times New Roman"/>
            <w:iCs/>
            <w:color w:val="000000" w:themeColor="text1"/>
            <w:sz w:val="24"/>
            <w:szCs w:val="24"/>
          </w:rPr>
          <w:delText>)</w:delText>
        </w:r>
      </w:del>
      <w:r w:rsidRPr="003E51BD">
        <w:rPr>
          <w:rFonts w:ascii="Times New Roman" w:eastAsia="UniversLTStd-LightObl" w:hAnsi="Times New Roman" w:cs="Times New Roman"/>
          <w:i/>
          <w:iCs/>
          <w:color w:val="000000" w:themeColor="text1"/>
          <w:sz w:val="24"/>
          <w:szCs w:val="24"/>
          <w:lang w:eastAsia="zh-CN"/>
        </w:rPr>
        <w:t xml:space="preserve"> </w:t>
      </w:r>
      <w:r w:rsidRPr="003E51BD">
        <w:rPr>
          <w:rFonts w:ascii="Times New Roman" w:eastAsia="UniversLTStd-LightObl" w:hAnsi="Times New Roman" w:cs="Times New Roman"/>
          <w:iCs/>
          <w:color w:val="000000" w:themeColor="text1"/>
          <w:sz w:val="24"/>
          <w:szCs w:val="24"/>
          <w:lang w:eastAsia="zh-CN"/>
        </w:rPr>
        <w:t>infection</w:t>
      </w:r>
      <w:ins w:id="298" w:author="Don McManus" w:date="2019-06-13T09:55:00Z">
        <w:r w:rsidR="004F2EF0">
          <w:rPr>
            <w:rFonts w:ascii="Times New Roman" w:eastAsia="UniversLTStd-LightObl" w:hAnsi="Times New Roman" w:cs="Times New Roman"/>
            <w:iCs/>
            <w:color w:val="000000" w:themeColor="text1"/>
            <w:sz w:val="24"/>
            <w:szCs w:val="24"/>
            <w:lang w:eastAsia="zh-CN"/>
          </w:rPr>
          <w:t xml:space="preserve">s </w:t>
        </w:r>
        <w:r w:rsidR="004F2EF0" w:rsidRPr="004F2EF0">
          <w:rPr>
            <w:rFonts w:ascii="Times New Roman" w:eastAsia="UniversLTStd-LightObl" w:hAnsi="Times New Roman" w:cs="Times New Roman"/>
            <w:iCs/>
            <w:color w:val="000000" w:themeColor="text1"/>
            <w:sz w:val="24"/>
            <w:szCs w:val="24"/>
            <w:lang w:eastAsia="zh-CN"/>
          </w:rPr>
          <w:t xml:space="preserve">in </w:t>
        </w:r>
      </w:ins>
      <w:ins w:id="299" w:author="Don McManus" w:date="2019-06-13T09:58:00Z">
        <w:r w:rsidR="004F2EF0" w:rsidRPr="004F2EF0">
          <w:rPr>
            <w:rFonts w:ascii="Times New Roman" w:eastAsia="UniversLTStd-LightObl" w:hAnsi="Times New Roman" w:cs="Times New Roman"/>
            <w:iCs/>
            <w:color w:val="000000" w:themeColor="text1"/>
            <w:sz w:val="24"/>
            <w:szCs w:val="24"/>
            <w:lang w:eastAsia="zh-CN"/>
          </w:rPr>
          <w:t>t</w:t>
        </w:r>
        <w:r w:rsidR="004F2EF0" w:rsidRPr="004F2EF0">
          <w:rPr>
            <w:rFonts w:ascii="Times New Roman" w:hAnsi="Times New Roman" w:cs="Times New Roman"/>
            <w:color w:val="2A2A2A"/>
            <w:sz w:val="24"/>
            <w:szCs w:val="24"/>
            <w:lang w:val="en"/>
          </w:rPr>
          <w:t xml:space="preserve">wenty-six returning travelers with schistosomiasis (based on </w:t>
        </w:r>
      </w:ins>
      <w:ins w:id="300" w:author="Don McManus" w:date="2019-06-13T09:59:00Z">
        <w:r w:rsidR="004F2EF0">
          <w:rPr>
            <w:rFonts w:ascii="Times New Roman" w:hAnsi="Times New Roman" w:cs="Times New Roman"/>
            <w:color w:val="2A2A2A"/>
            <w:sz w:val="24"/>
            <w:szCs w:val="24"/>
            <w:lang w:val="en"/>
          </w:rPr>
          <w:t xml:space="preserve">the </w:t>
        </w:r>
        <w:r w:rsidR="004F2EF0" w:rsidRPr="004F2EF0">
          <w:rPr>
            <w:rFonts w:ascii="Times New Roman" w:hAnsi="Times New Roman" w:cs="Times New Roman"/>
            <w:color w:val="2A2A2A"/>
            <w:sz w:val="24"/>
            <w:szCs w:val="24"/>
            <w:lang w:val="en"/>
          </w:rPr>
          <w:t xml:space="preserve">detection of </w:t>
        </w:r>
        <w:r w:rsidR="004F2EF0">
          <w:rPr>
            <w:rFonts w:ascii="Times New Roman" w:hAnsi="Times New Roman" w:cs="Times New Roman"/>
            <w:color w:val="2A2A2A"/>
            <w:sz w:val="24"/>
            <w:szCs w:val="24"/>
            <w:lang w:val="en"/>
          </w:rPr>
          <w:t>eggs</w:t>
        </w:r>
        <w:r w:rsidR="004F2EF0" w:rsidRPr="004F2EF0">
          <w:rPr>
            <w:rFonts w:ascii="Times New Roman" w:hAnsi="Times New Roman" w:cs="Times New Roman"/>
            <w:color w:val="2A2A2A"/>
            <w:sz w:val="24"/>
            <w:szCs w:val="24"/>
            <w:lang w:val="en"/>
          </w:rPr>
          <w:t xml:space="preserve"> </w:t>
        </w:r>
        <w:r w:rsidR="004F2EF0">
          <w:rPr>
            <w:rFonts w:ascii="Times New Roman" w:hAnsi="Times New Roman" w:cs="Times New Roman"/>
            <w:color w:val="2A2A2A"/>
            <w:sz w:val="24"/>
            <w:szCs w:val="24"/>
            <w:lang w:val="en"/>
          </w:rPr>
          <w:t xml:space="preserve">or the </w:t>
        </w:r>
      </w:ins>
      <w:ins w:id="301" w:author="Don McManus" w:date="2019-06-13T09:58:00Z">
        <w:r w:rsidR="004F2EF0" w:rsidRPr="004F2EF0">
          <w:rPr>
            <w:rFonts w:ascii="Times New Roman" w:hAnsi="Times New Roman" w:cs="Times New Roman"/>
            <w:color w:val="2A2A2A"/>
            <w:sz w:val="24"/>
            <w:szCs w:val="24"/>
            <w:lang w:val="en"/>
          </w:rPr>
          <w:t>positive results of serologic tests)</w:t>
        </w:r>
      </w:ins>
      <w:ins w:id="302" w:author="Don McManus" w:date="2019-06-13T09:59:00Z">
        <w:r w:rsidR="004F2EF0">
          <w:rPr>
            <w:rFonts w:ascii="Times New Roman" w:hAnsi="Times New Roman" w:cs="Times New Roman"/>
            <w:color w:val="2A2A2A"/>
            <w:sz w:val="24"/>
            <w:szCs w:val="24"/>
            <w:lang w:val="en"/>
          </w:rPr>
          <w:t xml:space="preserve"> </w:t>
        </w:r>
      </w:ins>
      <w:ins w:id="303" w:author="Don McManus" w:date="2019-06-13T09:55:00Z">
        <w:r w:rsidR="004F2EF0" w:rsidRPr="004F2EF0">
          <w:rPr>
            <w:rFonts w:ascii="Times New Roman" w:hAnsi="Times New Roman" w:cs="Times New Roman"/>
            <w:color w:val="2A2A2A"/>
            <w:sz w:val="24"/>
            <w:szCs w:val="24"/>
            <w:lang w:val="en"/>
          </w:rPr>
          <w:t>returning from either sub-Saharan Africa or Laos</w:t>
        </w:r>
      </w:ins>
      <w:r w:rsidRPr="003E51BD">
        <w:rPr>
          <w:rFonts w:ascii="Times New Roman" w:eastAsia="UniversLTStd-LightObl" w:hAnsi="Times New Roman" w:cs="Times New Roman"/>
          <w:iCs/>
          <w:color w:val="000000" w:themeColor="text1"/>
          <w:sz w:val="24"/>
          <w:szCs w:val="24"/>
          <w:lang w:eastAsia="zh-CN"/>
        </w:rPr>
        <w:t xml:space="preserve"> by amplification of miRNA</w:t>
      </w:r>
      <w:ins w:id="304" w:author="Don McManus" w:date="2019-06-13T09:57:00Z">
        <w:r w:rsidR="004F2EF0">
          <w:rPr>
            <w:rFonts w:ascii="Times New Roman" w:eastAsia="UniversLTStd-LightObl" w:hAnsi="Times New Roman" w:cs="Times New Roman"/>
            <w:iCs/>
            <w:color w:val="000000" w:themeColor="text1"/>
            <w:sz w:val="24"/>
            <w:szCs w:val="24"/>
            <w:lang w:eastAsia="zh-CN"/>
          </w:rPr>
          <w:t>s</w:t>
        </w:r>
      </w:ins>
      <w:r w:rsidRPr="003E51BD">
        <w:rPr>
          <w:rFonts w:ascii="Times New Roman" w:eastAsia="UniversLTStd-LightObl" w:hAnsi="Times New Roman" w:cs="Times New Roman"/>
          <w:iCs/>
          <w:color w:val="000000" w:themeColor="text1"/>
          <w:sz w:val="24"/>
          <w:szCs w:val="24"/>
          <w:lang w:eastAsia="zh-CN"/>
        </w:rPr>
        <w:t xml:space="preserve"> extracted from serum </w:t>
      </w:r>
      <w:r w:rsidRPr="003E51BD">
        <w:rPr>
          <w:rFonts w:ascii="Times New Roman" w:eastAsia="UniversLTStd-LightObl" w:hAnsi="Times New Roman" w:cs="Times New Roman"/>
          <w:iCs/>
          <w:color w:val="000000" w:themeColor="text1"/>
          <w:sz w:val="24"/>
          <w:szCs w:val="24"/>
          <w:lang w:eastAsia="zh-CN"/>
        </w:rPr>
        <w:fldChar w:fldCharType="begin">
          <w:fldData xml:space="preserve">PEVuZE5vdGU+PENpdGU+PEF1dGhvcj5NZW5pbmdoZXI8L0F1dGhvcj48WWVhcj4yMDE3PC9ZZWFy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</w:fldData>
        </w:fldChar>
      </w:r>
      <w:r w:rsidR="002957D4" w:rsidRPr="003E51BD">
        <w:rPr>
          <w:rFonts w:ascii="Times New Roman" w:eastAsia="UniversLTStd-LightObl" w:hAnsi="Times New Roman" w:cs="Times New Roman"/>
          <w:iCs/>
          <w:color w:val="000000" w:themeColor="text1"/>
          <w:sz w:val="24"/>
          <w:szCs w:val="24"/>
          <w:lang w:eastAsia="zh-CN"/>
        </w:rPr>
        <w:instrText xml:space="preserve"> ADDIN EN.CITE </w:instrText>
      </w:r>
      <w:r w:rsidR="002957D4" w:rsidRPr="003E51BD">
        <w:rPr>
          <w:rFonts w:ascii="Times New Roman" w:eastAsia="UniversLTStd-LightObl" w:hAnsi="Times New Roman" w:cs="Times New Roman"/>
          <w:iCs/>
          <w:color w:val="000000" w:themeColor="text1"/>
          <w:sz w:val="24"/>
          <w:szCs w:val="24"/>
          <w:lang w:eastAsia="zh-CN"/>
        </w:rPr>
        <w:fldChar w:fldCharType="begin">
          <w:fldData xml:space="preserve">PEVuZE5vdGU+PENpdGU+PEF1dGhvcj5NZW5pbmdoZXI8L0F1dGhvcj48WWVhcj4yMDE3PC9ZZWFy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</w:fldData>
        </w:fldChar>
      </w:r>
      <w:r w:rsidR="002957D4" w:rsidRPr="003E51BD">
        <w:rPr>
          <w:rFonts w:ascii="Times New Roman" w:eastAsia="UniversLTStd-LightObl" w:hAnsi="Times New Roman" w:cs="Times New Roman"/>
          <w:iCs/>
          <w:color w:val="000000" w:themeColor="text1"/>
          <w:sz w:val="24"/>
          <w:szCs w:val="24"/>
          <w:lang w:eastAsia="zh-CN"/>
        </w:rPr>
        <w:instrText xml:space="preserve"> ADDIN EN.CITE.DATA </w:instrText>
      </w:r>
      <w:r w:rsidR="002957D4" w:rsidRPr="003E51BD">
        <w:rPr>
          <w:rFonts w:ascii="Times New Roman" w:eastAsia="UniversLTStd-LightObl" w:hAnsi="Times New Roman" w:cs="Times New Roman"/>
          <w:iCs/>
          <w:color w:val="000000" w:themeColor="text1"/>
          <w:sz w:val="24"/>
          <w:szCs w:val="24"/>
          <w:lang w:eastAsia="zh-CN"/>
        </w:rPr>
      </w:r>
      <w:r w:rsidR="002957D4" w:rsidRPr="003E51BD">
        <w:rPr>
          <w:rFonts w:ascii="Times New Roman" w:eastAsia="UniversLTStd-LightObl" w:hAnsi="Times New Roman" w:cs="Times New Roman"/>
          <w:iCs/>
          <w:color w:val="000000" w:themeColor="text1"/>
          <w:sz w:val="24"/>
          <w:szCs w:val="24"/>
          <w:lang w:eastAsia="zh-CN"/>
        </w:rPr>
        <w:fldChar w:fldCharType="end"/>
      </w:r>
      <w:r w:rsidRPr="003E51BD">
        <w:rPr>
          <w:rFonts w:ascii="Times New Roman" w:eastAsia="UniversLTStd-LightObl" w:hAnsi="Times New Roman" w:cs="Times New Roman"/>
          <w:iCs/>
          <w:color w:val="000000" w:themeColor="text1"/>
          <w:sz w:val="24"/>
          <w:szCs w:val="24"/>
          <w:lang w:eastAsia="zh-CN"/>
        </w:rPr>
      </w:r>
      <w:r w:rsidRPr="003E51BD">
        <w:rPr>
          <w:rFonts w:ascii="Times New Roman" w:eastAsia="UniversLTStd-LightObl" w:hAnsi="Times New Roman" w:cs="Times New Roman"/>
          <w:iCs/>
          <w:color w:val="000000" w:themeColor="text1"/>
          <w:sz w:val="24"/>
          <w:szCs w:val="24"/>
          <w:lang w:eastAsia="zh-CN"/>
        </w:rPr>
        <w:fldChar w:fldCharType="separate"/>
      </w:r>
      <w:r w:rsidR="002957D4" w:rsidRPr="003E51BD">
        <w:rPr>
          <w:rFonts w:ascii="Times New Roman" w:eastAsia="UniversLTStd-LightObl" w:hAnsi="Times New Roman" w:cs="Times New Roman"/>
          <w:iCs/>
          <w:noProof/>
          <w:color w:val="000000" w:themeColor="text1"/>
          <w:sz w:val="24"/>
          <w:szCs w:val="24"/>
          <w:lang w:eastAsia="zh-CN"/>
        </w:rPr>
        <w:t>[27]</w:t>
      </w:r>
      <w:r w:rsidRPr="003E51BD">
        <w:rPr>
          <w:rFonts w:ascii="Times New Roman" w:eastAsia="UniversLTStd-LightObl" w:hAnsi="Times New Roman" w:cs="Times New Roman"/>
          <w:iCs/>
          <w:color w:val="000000" w:themeColor="text1"/>
          <w:sz w:val="24"/>
          <w:szCs w:val="24"/>
          <w:lang w:eastAsia="zh-CN"/>
        </w:rPr>
        <w:fldChar w:fldCharType="end"/>
      </w:r>
      <w:r w:rsidRPr="003E51BD">
        <w:rPr>
          <w:rFonts w:ascii="Times New Roman" w:eastAsia="UniversLTStd-LightObl" w:hAnsi="Times New Roman" w:cs="Times New Roman"/>
          <w:iCs/>
          <w:color w:val="000000" w:themeColor="text1"/>
          <w:sz w:val="24"/>
          <w:szCs w:val="24"/>
          <w:lang w:eastAsia="zh-CN"/>
        </w:rPr>
        <w:t>.</w:t>
      </w:r>
      <w:r w:rsidRPr="003E51BD">
        <w:rPr>
          <w:rFonts w:ascii="Times New Roman" w:hAnsi="Times New Roman" w:cs="Times New Roman"/>
          <w:color w:val="000000" w:themeColor="text1"/>
          <w:sz w:val="24"/>
          <w:szCs w:val="24"/>
        </w:rPr>
        <w:t xml:space="preserve"> </w:t>
      </w:r>
      <w:ins w:id="305" w:author="Don McManus" w:date="2019-06-13T09:57:00Z">
        <w:r w:rsidR="004F2EF0">
          <w:rPr>
            <w:rFonts w:ascii="Times New Roman" w:hAnsi="Times New Roman" w:cs="Times New Roman"/>
            <w:color w:val="000000" w:themeColor="text1"/>
            <w:sz w:val="24"/>
            <w:szCs w:val="24"/>
          </w:rPr>
          <w:t>Furth</w:t>
        </w:r>
      </w:ins>
      <w:ins w:id="306" w:author="Don McManus" w:date="2019-06-13T10:00:00Z">
        <w:r w:rsidR="004F2EF0">
          <w:rPr>
            <w:rFonts w:ascii="Times New Roman" w:hAnsi="Times New Roman" w:cs="Times New Roman"/>
            <w:color w:val="000000" w:themeColor="text1"/>
            <w:sz w:val="24"/>
            <w:szCs w:val="24"/>
          </w:rPr>
          <w:t>er</w:t>
        </w:r>
      </w:ins>
      <w:ins w:id="307" w:author="Don McManus" w:date="2019-06-13T09:57:00Z">
        <w:r w:rsidR="004F2EF0">
          <w:rPr>
            <w:rFonts w:ascii="Times New Roman" w:hAnsi="Times New Roman" w:cs="Times New Roman"/>
            <w:color w:val="000000" w:themeColor="text1"/>
            <w:sz w:val="24"/>
            <w:szCs w:val="24"/>
          </w:rPr>
          <w:t xml:space="preserve">more, </w:t>
        </w:r>
      </w:ins>
      <w:del w:id="308" w:author="Don McManus" w:date="2019-06-13T10:03:00Z">
        <w:r w:rsidR="00B0059A" w:rsidRPr="003E51BD" w:rsidDel="00821738">
          <w:rPr>
            <w:rFonts w:ascii="Times New Roman" w:hAnsi="Times New Roman" w:cs="Times New Roman"/>
            <w:color w:val="000000" w:themeColor="text1"/>
            <w:sz w:val="24"/>
            <w:szCs w:val="24"/>
          </w:rPr>
          <w:delText xml:space="preserve"> </w:delText>
        </w:r>
      </w:del>
      <w:r w:rsidR="00B0059A" w:rsidRPr="003E51BD">
        <w:rPr>
          <w:rFonts w:ascii="Times New Roman" w:hAnsi="Times New Roman" w:cs="Times New Roman"/>
          <w:color w:val="000000" w:themeColor="text1"/>
          <w:sz w:val="24"/>
          <w:szCs w:val="24"/>
        </w:rPr>
        <w:t xml:space="preserve">it has been reported that </w:t>
      </w:r>
      <w:ins w:id="309" w:author="Don McManus" w:date="2019-06-13T10:02:00Z">
        <w:r w:rsidR="00821738" w:rsidRPr="00821738">
          <w:rPr>
            <w:rFonts w:ascii="Times New Roman" w:hAnsi="Times New Roman" w:cs="Times New Roman"/>
            <w:sz w:val="24"/>
            <w:szCs w:val="24"/>
            <w:lang w:val="en"/>
          </w:rPr>
          <w:t>parasit</w:t>
        </w:r>
      </w:ins>
      <w:ins w:id="310" w:author="Don McManus" w:date="2019-06-13T10:03:00Z">
        <w:r w:rsidR="00821738">
          <w:rPr>
            <w:rFonts w:ascii="Times New Roman" w:hAnsi="Times New Roman" w:cs="Times New Roman"/>
            <w:sz w:val="24"/>
            <w:szCs w:val="24"/>
            <w:lang w:val="en"/>
          </w:rPr>
          <w:t>e</w:t>
        </w:r>
      </w:ins>
      <w:ins w:id="311" w:author="Don McManus" w:date="2019-06-13T10:02:00Z">
        <w:r w:rsidR="00821738" w:rsidRPr="00821738">
          <w:rPr>
            <w:rFonts w:ascii="Times New Roman" w:hAnsi="Times New Roman" w:cs="Times New Roman"/>
            <w:sz w:val="24"/>
            <w:szCs w:val="24"/>
            <w:lang w:val="en"/>
          </w:rPr>
          <w:t xml:space="preserve"> miRNAs are not present in </w:t>
        </w:r>
      </w:ins>
      <w:ins w:id="312" w:author="Don McManus" w:date="2019-06-13T10:03:00Z">
        <w:r w:rsidR="00821738">
          <w:rPr>
            <w:rFonts w:ascii="Times New Roman" w:hAnsi="Times New Roman" w:cs="Times New Roman"/>
            <w:sz w:val="24"/>
            <w:szCs w:val="24"/>
            <w:lang w:val="en"/>
          </w:rPr>
          <w:t>plasma</w:t>
        </w:r>
      </w:ins>
      <w:ins w:id="313" w:author="Don McManus" w:date="2019-06-13T10:02:00Z">
        <w:r w:rsidR="00821738" w:rsidRPr="00821738">
          <w:rPr>
            <w:rFonts w:ascii="Times New Roman" w:hAnsi="Times New Roman" w:cs="Times New Roman"/>
            <w:sz w:val="24"/>
            <w:szCs w:val="24"/>
            <w:lang w:val="en"/>
          </w:rPr>
          <w:t xml:space="preserve"> at a sufficiently high level to be used as </w:t>
        </w:r>
      </w:ins>
      <w:ins w:id="314" w:author="Don McManus" w:date="2019-06-13T10:04:00Z">
        <w:r w:rsidR="00821738">
          <w:rPr>
            <w:rFonts w:ascii="Times New Roman" w:hAnsi="Times New Roman" w:cs="Times New Roman"/>
            <w:sz w:val="24"/>
            <w:szCs w:val="24"/>
            <w:lang w:val="en"/>
          </w:rPr>
          <w:t xml:space="preserve">a </w:t>
        </w:r>
      </w:ins>
      <w:ins w:id="315" w:author="Don McManus" w:date="2019-06-13T10:02:00Z">
        <w:r w:rsidR="00821738" w:rsidRPr="00821738">
          <w:rPr>
            <w:rFonts w:ascii="Times New Roman" w:hAnsi="Times New Roman" w:cs="Times New Roman"/>
            <w:sz w:val="24"/>
            <w:szCs w:val="24"/>
            <w:lang w:val="en"/>
          </w:rPr>
          <w:t xml:space="preserve">biomarker for </w:t>
        </w:r>
        <w:r w:rsidR="00821738" w:rsidRPr="00821738">
          <w:rPr>
            <w:rFonts w:ascii="Times New Roman" w:hAnsi="Times New Roman" w:cs="Times New Roman"/>
            <w:i/>
            <w:sz w:val="24"/>
            <w:szCs w:val="24"/>
            <w:lang w:val="en"/>
          </w:rPr>
          <w:t>O</w:t>
        </w:r>
      </w:ins>
      <w:ins w:id="316" w:author="Don McManus" w:date="2019-06-13T10:04:00Z">
        <w:r w:rsidR="00821738" w:rsidRPr="00821738">
          <w:rPr>
            <w:rFonts w:ascii="Times New Roman" w:hAnsi="Times New Roman" w:cs="Times New Roman"/>
            <w:i/>
            <w:sz w:val="24"/>
            <w:szCs w:val="24"/>
            <w:lang w:val="en"/>
          </w:rPr>
          <w:t>nchocerca</w:t>
        </w:r>
      </w:ins>
      <w:ins w:id="317" w:author="Don McManus" w:date="2019-06-13T10:02:00Z">
        <w:r w:rsidR="00821738" w:rsidRPr="00821738">
          <w:rPr>
            <w:rFonts w:ascii="Times New Roman" w:hAnsi="Times New Roman" w:cs="Times New Roman"/>
            <w:i/>
            <w:sz w:val="24"/>
            <w:szCs w:val="24"/>
            <w:lang w:val="en"/>
          </w:rPr>
          <w:t xml:space="preserve"> volvulus</w:t>
        </w:r>
        <w:r w:rsidR="00821738" w:rsidRPr="00821738">
          <w:rPr>
            <w:rFonts w:ascii="Times New Roman" w:hAnsi="Times New Roman" w:cs="Times New Roman"/>
            <w:sz w:val="24"/>
            <w:szCs w:val="24"/>
            <w:lang w:val="en"/>
          </w:rPr>
          <w:t xml:space="preserve"> infection or </w:t>
        </w:r>
      </w:ins>
      <w:ins w:id="318" w:author="Don McManus" w:date="2019-06-13T10:05:00Z">
        <w:r w:rsidR="00821738">
          <w:rPr>
            <w:rFonts w:ascii="Times New Roman" w:hAnsi="Times New Roman" w:cs="Times New Roman"/>
            <w:sz w:val="24"/>
            <w:szCs w:val="24"/>
            <w:lang w:val="en"/>
          </w:rPr>
          <w:t xml:space="preserve">for monitoring </w:t>
        </w:r>
      </w:ins>
      <w:ins w:id="319" w:author="Don McManus" w:date="2019-06-13T10:02:00Z">
        <w:r w:rsidR="00821738" w:rsidRPr="00821738">
          <w:rPr>
            <w:rFonts w:ascii="Times New Roman" w:hAnsi="Times New Roman" w:cs="Times New Roman"/>
            <w:sz w:val="24"/>
            <w:szCs w:val="24"/>
            <w:lang w:val="en"/>
          </w:rPr>
          <w:t xml:space="preserve">treatment using </w:t>
        </w:r>
      </w:ins>
      <w:ins w:id="320" w:author="Don McManus" w:date="2019-06-13T10:06:00Z">
        <w:r w:rsidR="00821738" w:rsidRPr="00821738">
          <w:rPr>
            <w:rFonts w:ascii="Times New Roman" w:hAnsi="Times New Roman" w:cs="Times New Roman"/>
            <w:sz w:val="24"/>
            <w:szCs w:val="24"/>
            <w:lang w:val="en"/>
          </w:rPr>
          <w:t xml:space="preserve">miRCURY Locked Nucleic Acid (LNA) </w:t>
        </w:r>
      </w:ins>
      <w:ins w:id="321" w:author="Don McManus" w:date="2019-06-13T10:05:00Z">
        <w:r w:rsidR="00821738" w:rsidRPr="00821738">
          <w:rPr>
            <w:rFonts w:ascii="Times New Roman" w:hAnsi="Times New Roman" w:cs="Times New Roman"/>
            <w:color w:val="000000" w:themeColor="text1"/>
            <w:sz w:val="24"/>
            <w:szCs w:val="24"/>
          </w:rPr>
          <w:t>primer-based RT-qPCR</w:t>
        </w:r>
        <w:r w:rsidR="00821738" w:rsidRPr="003E51BD">
          <w:rPr>
            <w:rFonts w:ascii="Times New Roman" w:hAnsi="Times New Roman" w:cs="Times New Roman"/>
            <w:color w:val="000000" w:themeColor="text1"/>
            <w:sz w:val="24"/>
            <w:szCs w:val="24"/>
          </w:rPr>
          <w:t xml:space="preserve"> </w:t>
        </w:r>
      </w:ins>
      <w:r w:rsidR="00B0059A" w:rsidRPr="003E51BD">
        <w:rPr>
          <w:rFonts w:ascii="Times New Roman" w:hAnsi="Times New Roman" w:cs="Times New Roman"/>
          <w:color w:val="000000" w:themeColor="text1"/>
          <w:sz w:val="24"/>
          <w:szCs w:val="24"/>
        </w:rPr>
        <w:fldChar w:fldCharType="begin">
          <w:fldData xml:space="preserve">PEVuZE5vdGU+PENpdGU+PEF1dGhvcj5MYWdhdGllPC9BdXRob3I+PFllYXI+MjAxNzwvWWVhcj48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</w:fldData>
        </w:fldChar>
      </w:r>
      <w:r w:rsidR="005915DA" w:rsidRPr="003E51BD">
        <w:rPr>
          <w:rFonts w:ascii="Times New Roman" w:hAnsi="Times New Roman" w:cs="Times New Roman"/>
          <w:color w:val="000000" w:themeColor="text1"/>
          <w:sz w:val="24"/>
          <w:szCs w:val="24"/>
        </w:rPr>
        <w:instrText xml:space="preserve"> ADDIN EN.CITE </w:instrText>
      </w:r>
      <w:r w:rsidR="005915DA" w:rsidRPr="003E51BD">
        <w:rPr>
          <w:rFonts w:ascii="Times New Roman" w:hAnsi="Times New Roman" w:cs="Times New Roman"/>
          <w:color w:val="000000" w:themeColor="text1"/>
          <w:sz w:val="24"/>
          <w:szCs w:val="24"/>
        </w:rPr>
        <w:fldChar w:fldCharType="begin">
          <w:fldData xml:space="preserve">PEVuZE5vdGU+PENpdGU+PEF1dGhvcj5MYWdhdGllPC9BdXRob3I+PFllYXI+MjAxNzwvWWVhcj48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</w:fldData>
        </w:fldChar>
      </w:r>
      <w:r w:rsidR="005915DA" w:rsidRPr="003E51BD">
        <w:rPr>
          <w:rFonts w:ascii="Times New Roman" w:hAnsi="Times New Roman" w:cs="Times New Roman"/>
          <w:color w:val="000000" w:themeColor="text1"/>
          <w:sz w:val="24"/>
          <w:szCs w:val="24"/>
        </w:rPr>
        <w:instrText xml:space="preserve"> ADDIN EN.CITE.DATA </w:instrText>
      </w:r>
      <w:r w:rsidR="005915DA" w:rsidRPr="003E51BD">
        <w:rPr>
          <w:rFonts w:ascii="Times New Roman" w:hAnsi="Times New Roman" w:cs="Times New Roman"/>
          <w:color w:val="000000" w:themeColor="text1"/>
          <w:sz w:val="24"/>
          <w:szCs w:val="24"/>
        </w:rPr>
      </w:r>
      <w:r w:rsidR="005915DA" w:rsidRPr="003E51BD">
        <w:rPr>
          <w:rFonts w:ascii="Times New Roman" w:hAnsi="Times New Roman" w:cs="Times New Roman"/>
          <w:color w:val="000000" w:themeColor="text1"/>
          <w:sz w:val="24"/>
          <w:szCs w:val="24"/>
        </w:rPr>
        <w:fldChar w:fldCharType="end"/>
      </w:r>
      <w:r w:rsidR="00B0059A" w:rsidRPr="003E51BD">
        <w:rPr>
          <w:rFonts w:ascii="Times New Roman" w:hAnsi="Times New Roman" w:cs="Times New Roman"/>
          <w:color w:val="000000" w:themeColor="text1"/>
          <w:sz w:val="24"/>
          <w:szCs w:val="24"/>
        </w:rPr>
      </w:r>
      <w:r w:rsidR="00B0059A" w:rsidRPr="003E51BD">
        <w:rPr>
          <w:rFonts w:ascii="Times New Roman" w:hAnsi="Times New Roman" w:cs="Times New Roman"/>
          <w:color w:val="000000" w:themeColor="text1"/>
          <w:sz w:val="24"/>
          <w:szCs w:val="24"/>
        </w:rPr>
        <w:fldChar w:fldCharType="separate"/>
      </w:r>
      <w:r w:rsidR="005915DA" w:rsidRPr="003E51BD">
        <w:rPr>
          <w:rFonts w:ascii="Times New Roman" w:hAnsi="Times New Roman" w:cs="Times New Roman"/>
          <w:noProof/>
          <w:color w:val="000000" w:themeColor="text1"/>
          <w:sz w:val="24"/>
          <w:szCs w:val="24"/>
        </w:rPr>
        <w:t>[46]</w:t>
      </w:r>
      <w:r w:rsidR="00B0059A" w:rsidRPr="003E51BD">
        <w:rPr>
          <w:rFonts w:ascii="Times New Roman" w:hAnsi="Times New Roman" w:cs="Times New Roman"/>
          <w:color w:val="000000" w:themeColor="text1"/>
          <w:sz w:val="24"/>
          <w:szCs w:val="24"/>
        </w:rPr>
        <w:fldChar w:fldCharType="end"/>
      </w:r>
      <w:r w:rsidR="00B0059A" w:rsidRPr="003E51BD">
        <w:rPr>
          <w:rFonts w:ascii="Times New Roman" w:hAnsi="Times New Roman" w:cs="Times New Roman"/>
          <w:color w:val="000000" w:themeColor="text1"/>
          <w:sz w:val="24"/>
          <w:szCs w:val="24"/>
        </w:rPr>
        <w:t xml:space="preserve">. </w:t>
      </w:r>
      <w:r w:rsidRPr="003E51BD">
        <w:rPr>
          <w:rFonts w:ascii="Times New Roman" w:hAnsi="Times New Roman" w:cs="Times New Roman"/>
          <w:color w:val="000000" w:themeColor="text1"/>
          <w:sz w:val="24"/>
          <w:szCs w:val="24"/>
        </w:rPr>
        <w:t xml:space="preserve">The modest AUC values </w:t>
      </w:r>
      <w:ins w:id="322" w:author="Don McManus" w:date="2019-06-13T10:08:00Z">
        <w:r w:rsidR="00821738">
          <w:rPr>
            <w:rFonts w:ascii="Times New Roman" w:hAnsi="Times New Roman" w:cs="Times New Roman"/>
            <w:color w:val="000000" w:themeColor="text1"/>
            <w:sz w:val="24"/>
            <w:szCs w:val="24"/>
          </w:rPr>
          <w:t xml:space="preserve">we obtained </w:t>
        </w:r>
      </w:ins>
      <w:ins w:id="323" w:author="Don McManus" w:date="2019-06-13T10:09:00Z">
        <w:r w:rsidR="00821738">
          <w:rPr>
            <w:rFonts w:ascii="Times New Roman" w:hAnsi="Times New Roman" w:cs="Times New Roman"/>
            <w:color w:val="000000" w:themeColor="text1"/>
            <w:sz w:val="24"/>
            <w:szCs w:val="24"/>
          </w:rPr>
          <w:t xml:space="preserve">in efforts to </w:t>
        </w:r>
      </w:ins>
      <w:del w:id="324" w:author="Don McManus" w:date="2019-06-13T10:09:00Z">
        <w:r w:rsidRPr="003E51BD" w:rsidDel="00821738">
          <w:rPr>
            <w:rFonts w:ascii="Times New Roman" w:hAnsi="Times New Roman" w:cs="Times New Roman"/>
            <w:color w:val="000000" w:themeColor="text1"/>
            <w:sz w:val="24"/>
            <w:szCs w:val="24"/>
          </w:rPr>
          <w:delText>for</w:delText>
        </w:r>
      </w:del>
      <w:r w:rsidRPr="003E51BD">
        <w:rPr>
          <w:rFonts w:ascii="Times New Roman" w:hAnsi="Times New Roman" w:cs="Times New Roman"/>
          <w:color w:val="000000" w:themeColor="text1"/>
          <w:sz w:val="24"/>
          <w:szCs w:val="24"/>
        </w:rPr>
        <w:t xml:space="preserve"> </w:t>
      </w:r>
      <w:ins w:id="325" w:author="Don McManus" w:date="2019-06-13T10:10:00Z">
        <w:r w:rsidR="00821738">
          <w:rPr>
            <w:rFonts w:ascii="Times New Roman" w:hAnsi="Times New Roman" w:cs="Times New Roman"/>
            <w:color w:val="000000" w:themeColor="text1"/>
            <w:sz w:val="24"/>
            <w:szCs w:val="24"/>
          </w:rPr>
          <w:t>diagnose</w:t>
        </w:r>
      </w:ins>
      <w:r w:rsidRPr="003E51BD">
        <w:rPr>
          <w:rFonts w:ascii="Times New Roman" w:hAnsi="Times New Roman" w:cs="Times New Roman"/>
          <w:color w:val="000000" w:themeColor="text1"/>
          <w:sz w:val="24"/>
          <w:szCs w:val="24"/>
        </w:rPr>
        <w:t xml:space="preserve"> schistosom</w:t>
      </w:r>
      <w:ins w:id="326" w:author="Don McManus" w:date="2019-06-13T10:10:00Z">
        <w:r w:rsidR="00821738">
          <w:rPr>
            <w:rFonts w:ascii="Times New Roman" w:hAnsi="Times New Roman" w:cs="Times New Roman"/>
            <w:color w:val="000000" w:themeColor="text1"/>
            <w:sz w:val="24"/>
            <w:szCs w:val="24"/>
          </w:rPr>
          <w:t xml:space="preserve">al  </w:t>
        </w:r>
      </w:ins>
      <w:del w:id="327" w:author="Don McManus" w:date="2019-06-13T10:10:00Z">
        <w:r w:rsidRPr="003E51BD" w:rsidDel="00821738">
          <w:rPr>
            <w:rFonts w:ascii="Times New Roman" w:hAnsi="Times New Roman" w:cs="Times New Roman"/>
            <w:color w:val="000000" w:themeColor="text1"/>
            <w:sz w:val="24"/>
            <w:szCs w:val="24"/>
          </w:rPr>
          <w:delText xml:space="preserve"> </w:delText>
        </w:r>
      </w:del>
      <w:r w:rsidRPr="003E51BD">
        <w:rPr>
          <w:rFonts w:ascii="Times New Roman" w:hAnsi="Times New Roman" w:cs="Times New Roman"/>
          <w:color w:val="000000" w:themeColor="text1"/>
          <w:sz w:val="24"/>
          <w:szCs w:val="24"/>
          <w:lang w:eastAsia="zh-CN"/>
        </w:rPr>
        <w:t>infection</w:t>
      </w:r>
      <w:ins w:id="328" w:author="Don McManus" w:date="2019-06-13T10:10:00Z">
        <w:r w:rsidR="00821738">
          <w:rPr>
            <w:rFonts w:ascii="Times New Roman" w:hAnsi="Times New Roman" w:cs="Times New Roman"/>
            <w:color w:val="000000" w:themeColor="text1"/>
            <w:sz w:val="24"/>
            <w:szCs w:val="24"/>
            <w:lang w:eastAsia="zh-CN"/>
          </w:rPr>
          <w:t>s</w:t>
        </w:r>
      </w:ins>
      <w:r w:rsidRPr="003E51BD">
        <w:rPr>
          <w:rFonts w:ascii="Times New Roman" w:hAnsi="Times New Roman" w:cs="Times New Roman"/>
          <w:color w:val="000000" w:themeColor="text1"/>
          <w:sz w:val="24"/>
          <w:szCs w:val="24"/>
        </w:rPr>
        <w:t xml:space="preserve"> in </w:t>
      </w:r>
      <w:r w:rsidR="00AE503F" w:rsidRPr="003E51BD">
        <w:rPr>
          <w:rFonts w:ascii="Times New Roman" w:hAnsi="Times New Roman" w:cs="Times New Roman"/>
          <w:color w:val="000000" w:themeColor="text1"/>
          <w:sz w:val="24"/>
          <w:szCs w:val="24"/>
        </w:rPr>
        <w:t xml:space="preserve">the </w:t>
      </w:r>
      <w:r w:rsidRPr="003E51BD">
        <w:rPr>
          <w:rFonts w:ascii="Times New Roman" w:hAnsi="Times New Roman" w:cs="Times New Roman"/>
          <w:color w:val="000000" w:themeColor="text1"/>
          <w:sz w:val="24"/>
          <w:szCs w:val="24"/>
        </w:rPr>
        <w:t xml:space="preserve">human </w:t>
      </w:r>
      <w:ins w:id="329" w:author="Don McManus" w:date="2019-06-13T10:10:00Z">
        <w:r w:rsidR="00821738">
          <w:rPr>
            <w:rFonts w:ascii="Times New Roman" w:hAnsi="Times New Roman" w:cs="Times New Roman"/>
            <w:color w:val="000000" w:themeColor="text1"/>
            <w:sz w:val="24"/>
            <w:szCs w:val="24"/>
          </w:rPr>
          <w:t>P</w:t>
        </w:r>
      </w:ins>
      <w:ins w:id="330" w:author="Don McManus" w:date="2019-06-13T10:11:00Z">
        <w:r w:rsidR="00821738">
          <w:rPr>
            <w:rFonts w:ascii="Times New Roman" w:hAnsi="Times New Roman" w:cs="Times New Roman"/>
            <w:color w:val="000000" w:themeColor="text1"/>
            <w:sz w:val="24"/>
            <w:szCs w:val="24"/>
          </w:rPr>
          <w:t xml:space="preserve">hilippines </w:t>
        </w:r>
      </w:ins>
      <w:r w:rsidRPr="003E51BD">
        <w:rPr>
          <w:rFonts w:ascii="Times New Roman" w:hAnsi="Times New Roman" w:cs="Times New Roman"/>
          <w:color w:val="000000" w:themeColor="text1"/>
          <w:sz w:val="24"/>
          <w:szCs w:val="24"/>
        </w:rPr>
        <w:t>cohort may be attributable to</w:t>
      </w:r>
      <w:r w:rsidRPr="003E51BD">
        <w:rPr>
          <w:rFonts w:ascii="Times New Roman" w:hAnsi="Times New Roman" w:cs="Times New Roman"/>
          <w:color w:val="000000" w:themeColor="text1"/>
          <w:sz w:val="24"/>
          <w:szCs w:val="24"/>
          <w:lang w:eastAsia="zh-CN"/>
        </w:rPr>
        <w:t xml:space="preserve"> </w:t>
      </w:r>
      <w:ins w:id="331" w:author="Don McManus" w:date="2019-06-13T10:09:00Z">
        <w:r w:rsidR="00821738">
          <w:rPr>
            <w:rFonts w:ascii="Times New Roman" w:hAnsi="Times New Roman" w:cs="Times New Roman"/>
            <w:color w:val="000000" w:themeColor="text1"/>
            <w:sz w:val="24"/>
            <w:szCs w:val="24"/>
            <w:lang w:eastAsia="zh-CN"/>
          </w:rPr>
          <w:t xml:space="preserve">the following </w:t>
        </w:r>
      </w:ins>
      <w:r w:rsidRPr="003E51BD">
        <w:rPr>
          <w:rFonts w:ascii="Times New Roman" w:hAnsi="Times New Roman" w:cs="Times New Roman"/>
          <w:color w:val="000000" w:themeColor="text1"/>
          <w:sz w:val="24"/>
          <w:szCs w:val="24"/>
          <w:lang w:eastAsia="zh-CN"/>
        </w:rPr>
        <w:t xml:space="preserve"> factors: 1) Most of </w:t>
      </w:r>
      <w:r w:rsidR="007959AF">
        <w:rPr>
          <w:rFonts w:ascii="Times New Roman" w:hAnsi="Times New Roman" w:cs="Times New Roman"/>
          <w:color w:val="000000" w:themeColor="text1"/>
          <w:sz w:val="24"/>
          <w:szCs w:val="24"/>
          <w:lang w:eastAsia="zh-CN"/>
        </w:rPr>
        <w:t xml:space="preserve">the </w:t>
      </w:r>
      <w:r w:rsidRPr="003E51BD">
        <w:rPr>
          <w:rFonts w:ascii="Times New Roman" w:hAnsi="Times New Roman" w:cs="Times New Roman"/>
          <w:color w:val="000000" w:themeColor="text1"/>
          <w:sz w:val="24"/>
          <w:szCs w:val="24"/>
          <w:lang w:eastAsia="zh-CN"/>
        </w:rPr>
        <w:t xml:space="preserve">KK (+) </w:t>
      </w:r>
      <w:ins w:id="332" w:author="Don McManus" w:date="2019-06-13T10:11:00Z">
        <w:r w:rsidR="00821738">
          <w:rPr>
            <w:rFonts w:ascii="Times New Roman" w:hAnsi="Times New Roman" w:cs="Times New Roman"/>
            <w:color w:val="000000" w:themeColor="text1"/>
            <w:sz w:val="24"/>
            <w:szCs w:val="24"/>
            <w:lang w:eastAsia="zh-CN"/>
          </w:rPr>
          <w:t xml:space="preserve">individuals </w:t>
        </w:r>
      </w:ins>
      <w:ins w:id="333" w:author="Don McManus" w:date="2019-06-13T10:12:00Z">
        <w:r w:rsidR="00821738">
          <w:rPr>
            <w:rFonts w:ascii="Times New Roman" w:hAnsi="Times New Roman" w:cs="Times New Roman"/>
            <w:color w:val="000000" w:themeColor="text1"/>
            <w:sz w:val="24"/>
            <w:szCs w:val="24"/>
            <w:lang w:eastAsia="zh-CN"/>
          </w:rPr>
          <w:t xml:space="preserve">tested </w:t>
        </w:r>
      </w:ins>
      <w:ins w:id="334" w:author="Don McManus" w:date="2019-06-13T10:11:00Z">
        <w:r w:rsidR="00821738">
          <w:rPr>
            <w:rFonts w:ascii="Times New Roman" w:hAnsi="Times New Roman" w:cs="Times New Roman"/>
            <w:color w:val="000000" w:themeColor="text1"/>
            <w:sz w:val="24"/>
            <w:szCs w:val="24"/>
            <w:lang w:eastAsia="zh-CN"/>
          </w:rPr>
          <w:t xml:space="preserve">harbored </w:t>
        </w:r>
      </w:ins>
      <w:del w:id="335" w:author="Don McManus" w:date="2019-06-13T10:13:00Z">
        <w:r w:rsidRPr="003E51BD" w:rsidDel="00370A09">
          <w:rPr>
            <w:rFonts w:ascii="Times New Roman" w:hAnsi="Times New Roman" w:cs="Times New Roman"/>
            <w:color w:val="000000" w:themeColor="text1"/>
            <w:sz w:val="24"/>
            <w:szCs w:val="24"/>
            <w:lang w:eastAsia="zh-CN"/>
          </w:rPr>
          <w:delText xml:space="preserve">a </w:delText>
        </w:r>
      </w:del>
      <w:r w:rsidRPr="003E51BD">
        <w:rPr>
          <w:rFonts w:ascii="Times New Roman" w:hAnsi="Times New Roman" w:cs="Times New Roman"/>
          <w:color w:val="000000" w:themeColor="text1"/>
          <w:sz w:val="24"/>
          <w:szCs w:val="24"/>
          <w:lang w:eastAsia="zh-CN"/>
        </w:rPr>
        <w:t xml:space="preserve">light </w:t>
      </w:r>
      <w:r w:rsidRPr="003E51BD">
        <w:rPr>
          <w:rFonts w:ascii="Times New Roman" w:hAnsi="Times New Roman" w:cs="Times New Roman"/>
          <w:color w:val="000000" w:themeColor="text1"/>
          <w:sz w:val="24"/>
          <w:szCs w:val="24"/>
        </w:rPr>
        <w:t xml:space="preserve">schistosome </w:t>
      </w:r>
      <w:r w:rsidRPr="003E51BD">
        <w:rPr>
          <w:rFonts w:ascii="Times New Roman" w:hAnsi="Times New Roman" w:cs="Times New Roman"/>
          <w:color w:val="000000" w:themeColor="text1"/>
          <w:sz w:val="24"/>
          <w:szCs w:val="24"/>
          <w:lang w:eastAsia="zh-CN"/>
        </w:rPr>
        <w:t>infection</w:t>
      </w:r>
      <w:ins w:id="336" w:author="Don McManus" w:date="2019-06-13T10:13:00Z">
        <w:r w:rsidR="00370A09">
          <w:rPr>
            <w:rFonts w:ascii="Times New Roman" w:hAnsi="Times New Roman" w:cs="Times New Roman"/>
            <w:color w:val="000000" w:themeColor="text1"/>
            <w:sz w:val="24"/>
            <w:szCs w:val="24"/>
            <w:lang w:eastAsia="zh-CN"/>
          </w:rPr>
          <w:t>s</w:t>
        </w:r>
      </w:ins>
      <w:r w:rsidRPr="003E51BD">
        <w:rPr>
          <w:rFonts w:ascii="Times New Roman" w:hAnsi="Times New Roman" w:cs="Times New Roman"/>
          <w:color w:val="000000" w:themeColor="text1"/>
          <w:sz w:val="24"/>
          <w:szCs w:val="24"/>
          <w:lang w:eastAsia="zh-CN"/>
        </w:rPr>
        <w:t xml:space="preserve"> (Table 1)</w:t>
      </w:r>
      <w:r w:rsidRPr="003E51BD">
        <w:rPr>
          <w:rFonts w:ascii="Times New Roman" w:hAnsi="Times New Roman" w:cs="Times New Roman"/>
          <w:color w:val="000000" w:themeColor="text1"/>
          <w:sz w:val="24"/>
          <w:szCs w:val="24"/>
        </w:rPr>
        <w:t xml:space="preserve">, </w:t>
      </w:r>
      <w:ins w:id="337" w:author="Don McManus" w:date="2019-06-13T10:12:00Z">
        <w:r w:rsidR="00821738">
          <w:rPr>
            <w:rFonts w:ascii="Times New Roman" w:hAnsi="Times New Roman" w:cs="Times New Roman"/>
            <w:color w:val="000000" w:themeColor="text1"/>
            <w:sz w:val="24"/>
            <w:szCs w:val="24"/>
          </w:rPr>
          <w:t xml:space="preserve">a feature </w:t>
        </w:r>
      </w:ins>
      <w:r w:rsidRPr="003E51BD">
        <w:rPr>
          <w:rFonts w:ascii="Times New Roman" w:hAnsi="Times New Roman" w:cs="Times New Roman"/>
          <w:color w:val="000000" w:themeColor="text1"/>
          <w:sz w:val="24"/>
          <w:szCs w:val="24"/>
        </w:rPr>
        <w:t xml:space="preserve">which </w:t>
      </w:r>
      <w:r w:rsidR="00905B2D" w:rsidRPr="003E51BD">
        <w:rPr>
          <w:rFonts w:ascii="Times New Roman" w:hAnsi="Times New Roman" w:cs="Times New Roman"/>
          <w:color w:val="000000" w:themeColor="text1"/>
          <w:sz w:val="24"/>
          <w:szCs w:val="24"/>
          <w:lang w:eastAsia="zh-CN"/>
        </w:rPr>
        <w:t xml:space="preserve">itself </w:t>
      </w:r>
      <w:r w:rsidR="00201A91">
        <w:rPr>
          <w:rFonts w:ascii="Times New Roman" w:hAnsi="Times New Roman" w:cs="Times New Roman"/>
          <w:color w:val="000000" w:themeColor="text1"/>
          <w:sz w:val="24"/>
          <w:szCs w:val="24"/>
          <w:lang w:eastAsia="zh-CN"/>
        </w:rPr>
        <w:t>pose</w:t>
      </w:r>
      <w:ins w:id="338" w:author="Don McManus" w:date="2019-06-13T10:11:00Z">
        <w:r w:rsidR="00821738">
          <w:rPr>
            <w:rFonts w:ascii="Times New Roman" w:hAnsi="Times New Roman" w:cs="Times New Roman"/>
            <w:color w:val="000000" w:themeColor="text1"/>
            <w:sz w:val="24"/>
            <w:szCs w:val="24"/>
            <w:lang w:eastAsia="zh-CN"/>
          </w:rPr>
          <w:t>s</w:t>
        </w:r>
      </w:ins>
      <w:r w:rsidR="00905B2D" w:rsidRPr="003E51BD">
        <w:rPr>
          <w:rFonts w:ascii="Times New Roman" w:hAnsi="Times New Roman" w:cs="Times New Roman"/>
          <w:color w:val="000000" w:themeColor="text1"/>
          <w:sz w:val="24"/>
          <w:szCs w:val="24"/>
          <w:lang w:eastAsia="zh-CN"/>
        </w:rPr>
        <w:t xml:space="preserve"> </w:t>
      </w:r>
      <w:r w:rsidRPr="003E51BD">
        <w:rPr>
          <w:rFonts w:ascii="Times New Roman" w:hAnsi="Times New Roman" w:cs="Times New Roman"/>
          <w:color w:val="000000" w:themeColor="text1"/>
          <w:sz w:val="24"/>
          <w:szCs w:val="24"/>
          <w:lang w:eastAsia="zh-CN"/>
        </w:rPr>
        <w:t>a challenge</w:t>
      </w:r>
      <w:r w:rsidRPr="003E51BD">
        <w:rPr>
          <w:rFonts w:ascii="Times New Roman" w:hAnsi="Times New Roman" w:cs="Times New Roman"/>
          <w:color w:val="000000" w:themeColor="text1"/>
          <w:sz w:val="24"/>
          <w:szCs w:val="24"/>
        </w:rPr>
        <w:t xml:space="preserve"> </w:t>
      </w:r>
      <w:r w:rsidRPr="003E51BD">
        <w:rPr>
          <w:rFonts w:ascii="Times New Roman" w:hAnsi="Times New Roman" w:cs="Times New Roman"/>
          <w:color w:val="000000" w:themeColor="text1"/>
          <w:sz w:val="24"/>
          <w:szCs w:val="24"/>
          <w:lang w:eastAsia="zh-CN"/>
        </w:rPr>
        <w:t xml:space="preserve">for </w:t>
      </w:r>
      <w:ins w:id="339" w:author="Don McManus" w:date="2019-06-13T10:13:00Z">
        <w:r w:rsidR="00370A09">
          <w:rPr>
            <w:rFonts w:ascii="Times New Roman" w:hAnsi="Times New Roman" w:cs="Times New Roman"/>
            <w:color w:val="000000" w:themeColor="text1"/>
            <w:sz w:val="24"/>
            <w:szCs w:val="24"/>
            <w:lang w:eastAsia="zh-CN"/>
          </w:rPr>
          <w:t xml:space="preserve">any of </w:t>
        </w:r>
      </w:ins>
      <w:r w:rsidR="00905B2D" w:rsidRPr="003E51BD">
        <w:rPr>
          <w:rFonts w:ascii="Times New Roman" w:hAnsi="Times New Roman" w:cs="Times New Roman"/>
          <w:color w:val="000000" w:themeColor="text1"/>
          <w:sz w:val="24"/>
          <w:szCs w:val="24"/>
          <w:lang w:eastAsia="zh-CN"/>
        </w:rPr>
        <w:t>the current</w:t>
      </w:r>
      <w:ins w:id="340" w:author="Don McManus" w:date="2019-06-13T10:13:00Z">
        <w:r w:rsidR="00370A09">
          <w:rPr>
            <w:rFonts w:ascii="Times New Roman" w:hAnsi="Times New Roman" w:cs="Times New Roman"/>
            <w:color w:val="000000" w:themeColor="text1"/>
            <w:sz w:val="24"/>
            <w:szCs w:val="24"/>
            <w:lang w:eastAsia="zh-CN"/>
          </w:rPr>
          <w:t>ly</w:t>
        </w:r>
      </w:ins>
      <w:r w:rsidRPr="003E51BD">
        <w:rPr>
          <w:rFonts w:ascii="Times New Roman" w:hAnsi="Times New Roman" w:cs="Times New Roman"/>
          <w:color w:val="000000" w:themeColor="text1"/>
          <w:sz w:val="24"/>
          <w:szCs w:val="24"/>
          <w:lang w:eastAsia="zh-CN"/>
        </w:rPr>
        <w:t xml:space="preserve"> available</w:t>
      </w:r>
      <w:r w:rsidR="00905B2D" w:rsidRPr="003E51BD">
        <w:rPr>
          <w:rFonts w:ascii="Times New Roman" w:hAnsi="Times New Roman" w:cs="Times New Roman"/>
          <w:color w:val="000000" w:themeColor="text1"/>
          <w:sz w:val="24"/>
          <w:szCs w:val="24"/>
          <w:lang w:eastAsia="zh-CN"/>
        </w:rPr>
        <w:t xml:space="preserve"> </w:t>
      </w:r>
      <w:r w:rsidRPr="003E51BD">
        <w:rPr>
          <w:rFonts w:ascii="Times New Roman" w:hAnsi="Times New Roman" w:cs="Times New Roman"/>
          <w:color w:val="000000" w:themeColor="text1"/>
          <w:sz w:val="24"/>
          <w:szCs w:val="24"/>
          <w:lang w:eastAsia="zh-CN"/>
        </w:rPr>
        <w:t>diagnostic tools</w:t>
      </w:r>
      <w:ins w:id="341" w:author="Don McManus" w:date="2019-06-13T10:14:00Z">
        <w:r w:rsidR="00370A09">
          <w:rPr>
            <w:rFonts w:ascii="Times New Roman" w:hAnsi="Times New Roman" w:cs="Times New Roman"/>
            <w:color w:val="000000" w:themeColor="text1"/>
            <w:sz w:val="24"/>
            <w:szCs w:val="24"/>
            <w:lang w:eastAsia="zh-CN"/>
          </w:rPr>
          <w:t xml:space="preserve"> for schistosomiasis</w:t>
        </w:r>
      </w:ins>
      <w:r w:rsidRPr="003E51BD">
        <w:rPr>
          <w:rFonts w:ascii="Times New Roman" w:hAnsi="Times New Roman" w:cs="Times New Roman"/>
          <w:color w:val="000000" w:themeColor="text1"/>
          <w:sz w:val="24"/>
          <w:szCs w:val="24"/>
          <w:lang w:eastAsia="zh-CN"/>
        </w:rPr>
        <w:t>;</w:t>
      </w:r>
      <w:r w:rsidRPr="003E51BD">
        <w:rPr>
          <w:rFonts w:ascii="Times New Roman" w:hAnsi="Times New Roman" w:cs="Times New Roman"/>
          <w:color w:val="000000" w:themeColor="text1"/>
          <w:sz w:val="24"/>
          <w:szCs w:val="24"/>
        </w:rPr>
        <w:t xml:space="preserve"> 2) </w:t>
      </w:r>
      <w:ins w:id="342" w:author="Don McManus" w:date="2019-06-13T10:16:00Z">
        <w:r w:rsidR="00370A09">
          <w:rPr>
            <w:rFonts w:ascii="Times New Roman" w:hAnsi="Times New Roman" w:cs="Times New Roman"/>
            <w:color w:val="000000" w:themeColor="text1"/>
            <w:sz w:val="24"/>
            <w:szCs w:val="24"/>
          </w:rPr>
          <w:t xml:space="preserve">We have previously shown </w:t>
        </w:r>
      </w:ins>
      <w:r w:rsidR="00BD200E" w:rsidRPr="003E51BD">
        <w:rPr>
          <w:rFonts w:ascii="Times New Roman" w:hAnsi="Times New Roman" w:cs="Times New Roman"/>
          <w:color w:val="000000" w:themeColor="text1"/>
          <w:sz w:val="24"/>
          <w:szCs w:val="24"/>
        </w:rPr>
        <w:t xml:space="preserve"> that </w:t>
      </w:r>
      <w:ins w:id="343" w:author="Don McManus" w:date="2019-06-13T10:17:00Z">
        <w:r w:rsidR="00370A09" w:rsidRPr="003E51BD">
          <w:rPr>
            <w:rFonts w:ascii="Times New Roman" w:hAnsi="Times New Roman" w:cs="Times New Roman"/>
            <w:color w:val="000000" w:themeColor="text1"/>
            <w:sz w:val="24"/>
            <w:szCs w:val="24"/>
          </w:rPr>
          <w:t xml:space="preserve">the targeted cohort </w:t>
        </w:r>
      </w:ins>
      <w:ins w:id="344" w:author="Don McManus" w:date="2019-06-13T10:24:00Z">
        <w:r w:rsidR="001A40D0">
          <w:rPr>
            <w:rFonts w:ascii="Times New Roman" w:hAnsi="Times New Roman" w:cs="Times New Roman"/>
            <w:color w:val="000000" w:themeColor="text1"/>
            <w:sz w:val="24"/>
            <w:szCs w:val="24"/>
          </w:rPr>
          <w:t xml:space="preserve">is extensively co-parasitised </w:t>
        </w:r>
      </w:ins>
      <w:r w:rsidR="00BD200E" w:rsidRPr="003E51BD">
        <w:rPr>
          <w:rFonts w:ascii="Times New Roman" w:hAnsi="Times New Roman" w:cs="Times New Roman"/>
          <w:color w:val="000000" w:themeColor="text1"/>
          <w:sz w:val="24"/>
          <w:szCs w:val="24"/>
        </w:rPr>
        <w:t xml:space="preserve">with intestinal </w:t>
      </w:r>
      <w:ins w:id="345" w:author="Don McManus" w:date="2019-06-13T10:25:00Z">
        <w:r w:rsidR="001A40D0">
          <w:rPr>
            <w:rFonts w:ascii="Times New Roman" w:hAnsi="Times New Roman" w:cs="Times New Roman"/>
            <w:color w:val="000000" w:themeColor="text1"/>
            <w:sz w:val="24"/>
            <w:szCs w:val="24"/>
          </w:rPr>
          <w:t xml:space="preserve">worms and </w:t>
        </w:r>
      </w:ins>
      <w:ins w:id="346" w:author="Don McManus" w:date="2019-06-13T10:31:00Z">
        <w:r w:rsidR="00F6650D">
          <w:rPr>
            <w:rFonts w:ascii="Times New Roman" w:hAnsi="Times New Roman" w:cs="Times New Roman"/>
            <w:color w:val="000000" w:themeColor="text1"/>
            <w:sz w:val="24"/>
            <w:szCs w:val="24"/>
          </w:rPr>
          <w:t xml:space="preserve">intestinal </w:t>
        </w:r>
      </w:ins>
      <w:r w:rsidRPr="003E51BD">
        <w:rPr>
          <w:rFonts w:ascii="Times New Roman" w:hAnsi="Times New Roman" w:cs="Times New Roman"/>
          <w:color w:val="000000" w:themeColor="text1"/>
          <w:sz w:val="24"/>
          <w:szCs w:val="24"/>
        </w:rPr>
        <w:t xml:space="preserve">protozoa </w:t>
      </w:r>
      <w:r w:rsidRPr="003E51BD">
        <w:rPr>
          <w:rFonts w:ascii="Times New Roman" w:hAnsi="Times New Roman" w:cs="Times New Roman"/>
          <w:color w:val="000000" w:themeColor="text1"/>
          <w:sz w:val="24"/>
          <w:szCs w:val="24"/>
        </w:rPr>
        <w:fldChar w:fldCharType="begin">
          <w:fldData xml:space="preserve">PEVuZE5vdGU+PENpdGU+PEF1dGhvcj5Hb3Jkb248L0F1dGhvcj48WWVhcj4yMDE1PC9ZZWFyPjxS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</w:fldData>
        </w:fldChar>
      </w:r>
      <w:r w:rsidR="00A22F90" w:rsidRPr="003E51BD">
        <w:rPr>
          <w:rFonts w:ascii="Times New Roman" w:hAnsi="Times New Roman" w:cs="Times New Roman"/>
          <w:color w:val="000000" w:themeColor="text1"/>
          <w:sz w:val="24"/>
          <w:szCs w:val="24"/>
        </w:rPr>
        <w:instrText xml:space="preserve"> ADDIN EN.CITE </w:instrText>
      </w:r>
      <w:r w:rsidR="00A22F90" w:rsidRPr="003E51BD">
        <w:rPr>
          <w:rFonts w:ascii="Times New Roman" w:hAnsi="Times New Roman" w:cs="Times New Roman"/>
          <w:color w:val="000000" w:themeColor="text1"/>
          <w:sz w:val="24"/>
          <w:szCs w:val="24"/>
        </w:rPr>
        <w:fldChar w:fldCharType="begin">
          <w:fldData xml:space="preserve">PEVuZE5vdGU+PENpdGU+PEF1dGhvcj5Hb3Jkb248L0F1dGhvcj48WWVhcj4yMDE1PC9ZZWFyPjxS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</w:fldData>
        </w:fldChar>
      </w:r>
      <w:r w:rsidR="00A22F90" w:rsidRPr="003E51BD">
        <w:rPr>
          <w:rFonts w:ascii="Times New Roman" w:hAnsi="Times New Roman" w:cs="Times New Roman"/>
          <w:color w:val="000000" w:themeColor="text1"/>
          <w:sz w:val="24"/>
          <w:szCs w:val="24"/>
        </w:rPr>
        <w:instrText xml:space="preserve"> ADDIN EN.CITE.DATA </w:instrText>
      </w:r>
      <w:r w:rsidR="00A22F90" w:rsidRPr="003E51BD">
        <w:rPr>
          <w:rFonts w:ascii="Times New Roman" w:hAnsi="Times New Roman" w:cs="Times New Roman"/>
          <w:color w:val="000000" w:themeColor="text1"/>
          <w:sz w:val="24"/>
          <w:szCs w:val="24"/>
        </w:rPr>
      </w:r>
      <w:r w:rsidR="00A22F90" w:rsidRPr="003E51BD">
        <w:rPr>
          <w:rFonts w:ascii="Times New Roman" w:hAnsi="Times New Roman" w:cs="Times New Roman"/>
          <w:color w:val="000000" w:themeColor="text1"/>
          <w:sz w:val="24"/>
          <w:szCs w:val="24"/>
        </w:rPr>
        <w:fldChar w:fldCharType="end"/>
      </w:r>
      <w:r w:rsidRPr="003E51BD">
        <w:rPr>
          <w:rFonts w:ascii="Times New Roman" w:hAnsi="Times New Roman" w:cs="Times New Roman"/>
          <w:color w:val="000000" w:themeColor="text1"/>
          <w:sz w:val="24"/>
          <w:szCs w:val="24"/>
        </w:rPr>
      </w:r>
      <w:r w:rsidRPr="003E51BD">
        <w:rPr>
          <w:rFonts w:ascii="Times New Roman" w:hAnsi="Times New Roman" w:cs="Times New Roman"/>
          <w:color w:val="000000" w:themeColor="text1"/>
          <w:sz w:val="24"/>
          <w:szCs w:val="24"/>
        </w:rPr>
        <w:fldChar w:fldCharType="separate"/>
      </w:r>
      <w:r w:rsidR="005915DA" w:rsidRPr="003E51BD">
        <w:rPr>
          <w:rFonts w:ascii="Times New Roman" w:hAnsi="Times New Roman" w:cs="Times New Roman"/>
          <w:noProof/>
          <w:color w:val="000000" w:themeColor="text1"/>
          <w:sz w:val="24"/>
          <w:szCs w:val="24"/>
        </w:rPr>
        <w:t>[4, 47, 48]</w:t>
      </w:r>
      <w:r w:rsidRPr="003E51BD">
        <w:rPr>
          <w:rFonts w:ascii="Times New Roman" w:hAnsi="Times New Roman" w:cs="Times New Roman"/>
          <w:color w:val="000000" w:themeColor="text1"/>
          <w:sz w:val="24"/>
          <w:szCs w:val="24"/>
        </w:rPr>
        <w:fldChar w:fldCharType="end"/>
      </w:r>
      <w:r w:rsidR="00BD200E" w:rsidRPr="003E51BD">
        <w:rPr>
          <w:rFonts w:ascii="Times New Roman" w:hAnsi="Times New Roman" w:cs="Times New Roman"/>
          <w:color w:val="000000" w:themeColor="text1"/>
          <w:sz w:val="24"/>
          <w:szCs w:val="24"/>
        </w:rPr>
        <w:t>. T</w:t>
      </w:r>
      <w:r w:rsidRPr="003E51BD">
        <w:rPr>
          <w:rFonts w:ascii="Times New Roman" w:hAnsi="Times New Roman" w:cs="Times New Roman"/>
          <w:color w:val="000000" w:themeColor="text1"/>
          <w:sz w:val="24"/>
          <w:szCs w:val="24"/>
          <w:lang w:eastAsia="zh-CN"/>
        </w:rPr>
        <w:t xml:space="preserve">hese </w:t>
      </w:r>
      <w:ins w:id="347" w:author="Don McManus" w:date="2019-06-13T10:26:00Z">
        <w:r w:rsidR="001A40D0">
          <w:rPr>
            <w:rFonts w:ascii="Times New Roman" w:hAnsi="Times New Roman" w:cs="Times New Roman"/>
            <w:color w:val="000000" w:themeColor="text1"/>
            <w:sz w:val="24"/>
            <w:szCs w:val="24"/>
            <w:lang w:eastAsia="zh-CN"/>
          </w:rPr>
          <w:t xml:space="preserve">pathogens </w:t>
        </w:r>
      </w:ins>
      <w:r w:rsidRPr="003E51BD">
        <w:rPr>
          <w:rFonts w:ascii="Times New Roman" w:hAnsi="Times New Roman" w:cs="Times New Roman"/>
          <w:color w:val="000000" w:themeColor="text1"/>
          <w:sz w:val="24"/>
          <w:szCs w:val="24"/>
          <w:lang w:eastAsia="zh-CN"/>
        </w:rPr>
        <w:t xml:space="preserve"> </w:t>
      </w:r>
      <w:ins w:id="348" w:author="Don McManus" w:date="2019-06-13T10:27:00Z">
        <w:r w:rsidR="001A40D0">
          <w:rPr>
            <w:rFonts w:ascii="Times New Roman" w:hAnsi="Times New Roman" w:cs="Times New Roman"/>
            <w:color w:val="000000" w:themeColor="text1"/>
            <w:sz w:val="24"/>
            <w:szCs w:val="24"/>
            <w:lang w:eastAsia="zh-CN"/>
          </w:rPr>
          <w:t xml:space="preserve">are likely to </w:t>
        </w:r>
      </w:ins>
      <w:del w:id="349" w:author="Don McManus" w:date="2019-06-13T10:27:00Z">
        <w:r w:rsidRPr="003E51BD" w:rsidDel="001A40D0">
          <w:rPr>
            <w:rFonts w:ascii="Times New Roman" w:hAnsi="Times New Roman" w:cs="Times New Roman"/>
            <w:color w:val="000000" w:themeColor="text1"/>
            <w:sz w:val="24"/>
            <w:szCs w:val="24"/>
            <w:lang w:eastAsia="zh-CN"/>
          </w:rPr>
          <w:delText>may also</w:delText>
        </w:r>
      </w:del>
      <w:r w:rsidRPr="003E51BD">
        <w:rPr>
          <w:rFonts w:ascii="Times New Roman" w:hAnsi="Times New Roman" w:cs="Times New Roman"/>
          <w:color w:val="000000" w:themeColor="text1"/>
          <w:sz w:val="24"/>
          <w:szCs w:val="24"/>
          <w:lang w:eastAsia="zh-CN"/>
        </w:rPr>
        <w:t xml:space="preserve"> secrete </w:t>
      </w:r>
      <w:del w:id="350" w:author="Don McManus" w:date="2019-06-13T10:26:00Z">
        <w:r w:rsidRPr="003E51BD" w:rsidDel="001A40D0">
          <w:rPr>
            <w:rFonts w:ascii="Times New Roman" w:hAnsi="Times New Roman" w:cs="Times New Roman"/>
            <w:color w:val="000000" w:themeColor="text1"/>
            <w:sz w:val="24"/>
            <w:szCs w:val="24"/>
          </w:rPr>
          <w:delText xml:space="preserve">a </w:delText>
        </w:r>
        <w:r w:rsidRPr="003E51BD" w:rsidDel="001A40D0">
          <w:rPr>
            <w:rFonts w:ascii="Times New Roman" w:hAnsi="Times New Roman" w:cs="Times New Roman"/>
            <w:color w:val="000000" w:themeColor="text1"/>
            <w:sz w:val="24"/>
            <w:szCs w:val="24"/>
            <w:lang w:eastAsia="zh-CN"/>
          </w:rPr>
          <w:delText xml:space="preserve">couple of </w:delText>
        </w:r>
      </w:del>
      <w:ins w:id="351" w:author="Don McManus" w:date="2019-06-13T10:26:00Z">
        <w:r w:rsidR="001A40D0">
          <w:rPr>
            <w:rFonts w:ascii="Times New Roman" w:hAnsi="Times New Roman" w:cs="Times New Roman"/>
            <w:color w:val="000000" w:themeColor="text1"/>
            <w:sz w:val="24"/>
            <w:szCs w:val="24"/>
            <w:lang w:eastAsia="zh-CN"/>
          </w:rPr>
          <w:t xml:space="preserve"> </w:t>
        </w:r>
      </w:ins>
      <w:r w:rsidRPr="003E51BD">
        <w:rPr>
          <w:rFonts w:ascii="Times New Roman" w:hAnsi="Times New Roman" w:cs="Times New Roman"/>
          <w:color w:val="000000" w:themeColor="text1"/>
          <w:sz w:val="24"/>
          <w:szCs w:val="24"/>
          <w:lang w:eastAsia="zh-CN"/>
        </w:rPr>
        <w:t>RNA</w:t>
      </w:r>
      <w:r w:rsidR="00BD200E" w:rsidRPr="003E51BD">
        <w:rPr>
          <w:rFonts w:ascii="Times New Roman" w:hAnsi="Times New Roman" w:cs="Times New Roman"/>
          <w:color w:val="000000" w:themeColor="text1"/>
          <w:sz w:val="24"/>
          <w:szCs w:val="24"/>
          <w:lang w:eastAsia="zh-CN"/>
        </w:rPr>
        <w:t xml:space="preserve"> signature</w:t>
      </w:r>
      <w:r w:rsidRPr="003E51BD">
        <w:rPr>
          <w:rFonts w:ascii="Times New Roman" w:hAnsi="Times New Roman" w:cs="Times New Roman"/>
          <w:color w:val="000000" w:themeColor="text1"/>
          <w:sz w:val="24"/>
          <w:szCs w:val="24"/>
          <w:lang w:eastAsia="zh-CN"/>
        </w:rPr>
        <w:t xml:space="preserve">s with sequence similarity to </w:t>
      </w:r>
      <w:r w:rsidRPr="003E51BD">
        <w:rPr>
          <w:rFonts w:ascii="Times New Roman" w:hAnsi="Times New Roman" w:cs="Times New Roman"/>
          <w:color w:val="000000" w:themeColor="text1"/>
          <w:sz w:val="24"/>
          <w:szCs w:val="24"/>
        </w:rPr>
        <w:t xml:space="preserve">the miRNAs </w:t>
      </w:r>
      <w:r w:rsidRPr="003E51BD">
        <w:rPr>
          <w:rFonts w:ascii="Times New Roman" w:hAnsi="Times New Roman" w:cs="Times New Roman"/>
          <w:color w:val="000000" w:themeColor="text1"/>
          <w:sz w:val="24"/>
          <w:szCs w:val="24"/>
          <w:lang w:eastAsia="zh-CN"/>
        </w:rPr>
        <w:t>detected here, th</w:t>
      </w:r>
      <w:ins w:id="352" w:author="Don McManus" w:date="2019-06-13T10:27:00Z">
        <w:r w:rsidR="001A40D0">
          <w:rPr>
            <w:rFonts w:ascii="Times New Roman" w:hAnsi="Times New Roman" w:cs="Times New Roman"/>
            <w:color w:val="000000" w:themeColor="text1"/>
            <w:sz w:val="24"/>
            <w:szCs w:val="24"/>
            <w:lang w:eastAsia="zh-CN"/>
          </w:rPr>
          <w:t xml:space="preserve">ereby </w:t>
        </w:r>
      </w:ins>
      <w:del w:id="353" w:author="Don McManus" w:date="2019-06-13T10:27:00Z">
        <w:r w:rsidRPr="003E51BD" w:rsidDel="001A40D0">
          <w:rPr>
            <w:rFonts w:ascii="Times New Roman" w:hAnsi="Times New Roman" w:cs="Times New Roman"/>
            <w:color w:val="000000" w:themeColor="text1"/>
            <w:sz w:val="24"/>
            <w:szCs w:val="24"/>
            <w:lang w:eastAsia="zh-CN"/>
          </w:rPr>
          <w:delText>us</w:delText>
        </w:r>
      </w:del>
      <w:r w:rsidRPr="003E51BD">
        <w:rPr>
          <w:rFonts w:ascii="Times New Roman" w:hAnsi="Times New Roman" w:cs="Times New Roman"/>
          <w:color w:val="000000" w:themeColor="text1"/>
          <w:sz w:val="24"/>
          <w:szCs w:val="24"/>
          <w:lang w:eastAsia="zh-CN"/>
        </w:rPr>
        <w:t xml:space="preserve"> affect</w:t>
      </w:r>
      <w:ins w:id="354" w:author="Don McManus" w:date="2019-06-13T10:27:00Z">
        <w:r w:rsidR="001A40D0">
          <w:rPr>
            <w:rFonts w:ascii="Times New Roman" w:hAnsi="Times New Roman" w:cs="Times New Roman"/>
            <w:color w:val="000000" w:themeColor="text1"/>
            <w:sz w:val="24"/>
            <w:szCs w:val="24"/>
            <w:lang w:eastAsia="zh-CN"/>
          </w:rPr>
          <w:t>ing</w:t>
        </w:r>
      </w:ins>
      <w:r w:rsidRPr="003E51BD">
        <w:rPr>
          <w:rFonts w:ascii="Times New Roman" w:hAnsi="Times New Roman" w:cs="Times New Roman"/>
          <w:color w:val="000000" w:themeColor="text1"/>
          <w:sz w:val="24"/>
          <w:szCs w:val="24"/>
          <w:lang w:eastAsia="zh-CN"/>
        </w:rPr>
        <w:t xml:space="preserve"> the </w:t>
      </w:r>
      <w:r w:rsidR="00BD200E" w:rsidRPr="003E51BD">
        <w:rPr>
          <w:rFonts w:ascii="Times New Roman" w:hAnsi="Times New Roman" w:cs="Times New Roman"/>
          <w:color w:val="000000" w:themeColor="text1"/>
          <w:sz w:val="24"/>
          <w:szCs w:val="24"/>
        </w:rPr>
        <w:t>specifi</w:t>
      </w:r>
      <w:r w:rsidR="00BD200E" w:rsidRPr="003E51BD">
        <w:rPr>
          <w:rFonts w:ascii="Times New Roman" w:hAnsi="Times New Roman" w:cs="Times New Roman"/>
          <w:color w:val="000000" w:themeColor="text1"/>
          <w:sz w:val="24"/>
          <w:szCs w:val="24"/>
          <w:lang w:eastAsia="zh-CN"/>
        </w:rPr>
        <w:t>ci</w:t>
      </w:r>
      <w:r w:rsidR="00BD200E" w:rsidRPr="003E51BD">
        <w:rPr>
          <w:rFonts w:ascii="Times New Roman" w:hAnsi="Times New Roman" w:cs="Times New Roman"/>
          <w:color w:val="000000" w:themeColor="text1"/>
          <w:sz w:val="24"/>
          <w:szCs w:val="24"/>
        </w:rPr>
        <w:t>ty</w:t>
      </w:r>
      <w:r w:rsidR="00BD200E" w:rsidRPr="003E51BD">
        <w:rPr>
          <w:rFonts w:ascii="Times New Roman" w:hAnsi="Times New Roman" w:cs="Times New Roman"/>
          <w:color w:val="000000" w:themeColor="text1"/>
          <w:sz w:val="24"/>
          <w:szCs w:val="24"/>
          <w:lang w:eastAsia="zh-CN"/>
        </w:rPr>
        <w:t xml:space="preserve"> of the </w:t>
      </w:r>
      <w:r w:rsidRPr="003E51BD">
        <w:rPr>
          <w:rFonts w:ascii="Times New Roman" w:hAnsi="Times New Roman" w:cs="Times New Roman"/>
          <w:color w:val="000000" w:themeColor="text1"/>
          <w:sz w:val="24"/>
          <w:szCs w:val="24"/>
          <w:lang w:eastAsia="zh-CN"/>
        </w:rPr>
        <w:t>assay</w:t>
      </w:r>
      <w:r w:rsidR="00BD200E" w:rsidRPr="003E51BD">
        <w:rPr>
          <w:rFonts w:ascii="Times New Roman" w:hAnsi="Times New Roman" w:cs="Times New Roman"/>
          <w:color w:val="000000" w:themeColor="text1"/>
          <w:sz w:val="24"/>
          <w:szCs w:val="24"/>
          <w:lang w:eastAsia="zh-CN"/>
        </w:rPr>
        <w:t>s</w:t>
      </w:r>
      <w:r w:rsidRPr="003E51BD">
        <w:rPr>
          <w:rFonts w:ascii="Times New Roman" w:hAnsi="Times New Roman" w:cs="Times New Roman"/>
          <w:color w:val="000000" w:themeColor="text1"/>
          <w:sz w:val="24"/>
          <w:szCs w:val="24"/>
        </w:rPr>
        <w:t xml:space="preserve"> </w:t>
      </w:r>
      <w:ins w:id="355" w:author="Don McManus" w:date="2019-06-13T10:28:00Z">
        <w:r w:rsidR="001A40D0">
          <w:rPr>
            <w:rFonts w:ascii="Times New Roman" w:hAnsi="Times New Roman" w:cs="Times New Roman"/>
            <w:color w:val="000000" w:themeColor="text1"/>
            <w:sz w:val="24"/>
            <w:szCs w:val="24"/>
          </w:rPr>
          <w:t>we employed.</w:t>
        </w:r>
      </w:ins>
      <w:del w:id="356" w:author="Don McManus" w:date="2019-06-13T10:28:00Z">
        <w:r w:rsidRPr="003E51BD" w:rsidDel="001A40D0">
          <w:rPr>
            <w:rFonts w:ascii="Times New Roman" w:hAnsi="Times New Roman" w:cs="Times New Roman"/>
            <w:color w:val="000000" w:themeColor="text1"/>
            <w:sz w:val="24"/>
            <w:szCs w:val="24"/>
            <w:lang w:eastAsia="zh-CN"/>
          </w:rPr>
          <w:delText>in this study</w:delText>
        </w:r>
      </w:del>
      <w:r w:rsidRPr="003E51BD">
        <w:rPr>
          <w:rFonts w:ascii="Times New Roman" w:hAnsi="Times New Roman" w:cs="Times New Roman"/>
          <w:color w:val="000000" w:themeColor="text1"/>
          <w:sz w:val="24"/>
          <w:szCs w:val="24"/>
        </w:rPr>
        <w:t xml:space="preserve">; </w:t>
      </w:r>
      <w:r w:rsidRPr="003E51BD">
        <w:rPr>
          <w:rFonts w:ascii="Times New Roman" w:hAnsi="Times New Roman" w:cs="Times New Roman"/>
          <w:color w:val="000000" w:themeColor="text1"/>
          <w:sz w:val="24"/>
          <w:szCs w:val="24"/>
          <w:lang w:eastAsia="zh-CN"/>
        </w:rPr>
        <w:t>3</w:t>
      </w:r>
      <w:r w:rsidRPr="003E51BD">
        <w:rPr>
          <w:rFonts w:ascii="Times New Roman" w:hAnsi="Times New Roman" w:cs="Times New Roman"/>
          <w:color w:val="000000" w:themeColor="text1"/>
          <w:sz w:val="24"/>
          <w:szCs w:val="24"/>
        </w:rPr>
        <w:t xml:space="preserve">) The limited </w:t>
      </w:r>
      <w:ins w:id="357" w:author="Don McManus" w:date="2019-06-13T10:32:00Z">
        <w:r w:rsidR="00F6650D">
          <w:rPr>
            <w:rFonts w:ascii="Times New Roman" w:hAnsi="Times New Roman" w:cs="Times New Roman"/>
            <w:color w:val="000000" w:themeColor="text1"/>
            <w:sz w:val="24"/>
            <w:szCs w:val="24"/>
          </w:rPr>
          <w:t xml:space="preserve">cohort </w:t>
        </w:r>
      </w:ins>
      <w:r w:rsidRPr="003E51BD">
        <w:rPr>
          <w:rFonts w:ascii="Times New Roman" w:hAnsi="Times New Roman" w:cs="Times New Roman"/>
          <w:color w:val="000000" w:themeColor="text1"/>
          <w:sz w:val="24"/>
          <w:szCs w:val="24"/>
        </w:rPr>
        <w:t xml:space="preserve">sample number may </w:t>
      </w:r>
      <w:r w:rsidR="00F21BA6" w:rsidRPr="003E51BD">
        <w:rPr>
          <w:rFonts w:ascii="Times New Roman" w:hAnsi="Times New Roman" w:cs="Times New Roman"/>
          <w:color w:val="000000" w:themeColor="text1"/>
          <w:sz w:val="24"/>
          <w:szCs w:val="24"/>
        </w:rPr>
        <w:t xml:space="preserve">also </w:t>
      </w:r>
      <w:ins w:id="358" w:author="Don McManus" w:date="2019-06-13T10:32:00Z">
        <w:r w:rsidR="00F6650D">
          <w:rPr>
            <w:rFonts w:ascii="Times New Roman" w:hAnsi="Times New Roman" w:cs="Times New Roman"/>
            <w:color w:val="000000" w:themeColor="text1"/>
            <w:sz w:val="24"/>
            <w:szCs w:val="24"/>
          </w:rPr>
          <w:t xml:space="preserve">have </w:t>
        </w:r>
      </w:ins>
      <w:r w:rsidR="00F21BA6" w:rsidRPr="003E51BD">
        <w:rPr>
          <w:rFonts w:ascii="Times New Roman" w:hAnsi="Times New Roman" w:cs="Times New Roman"/>
          <w:color w:val="000000" w:themeColor="text1"/>
          <w:sz w:val="24"/>
          <w:szCs w:val="24"/>
        </w:rPr>
        <w:t>impair</w:t>
      </w:r>
      <w:ins w:id="359" w:author="Don McManus" w:date="2019-06-13T10:32:00Z">
        <w:r w:rsidR="00F6650D">
          <w:rPr>
            <w:rFonts w:ascii="Times New Roman" w:hAnsi="Times New Roman" w:cs="Times New Roman"/>
            <w:color w:val="000000" w:themeColor="text1"/>
            <w:sz w:val="24"/>
            <w:szCs w:val="24"/>
          </w:rPr>
          <w:t>ed</w:t>
        </w:r>
      </w:ins>
      <w:r w:rsidRPr="003E51BD">
        <w:rPr>
          <w:rFonts w:ascii="Times New Roman" w:hAnsi="Times New Roman" w:cs="Times New Roman"/>
          <w:color w:val="000000" w:themeColor="text1"/>
          <w:sz w:val="24"/>
          <w:szCs w:val="24"/>
        </w:rPr>
        <w:t xml:space="preserve"> </w:t>
      </w:r>
      <w:ins w:id="360" w:author="Don McManus" w:date="2019-06-13T10:35:00Z">
        <w:r w:rsidR="00B8132D">
          <w:rPr>
            <w:rFonts w:ascii="Times New Roman" w:hAnsi="Times New Roman" w:cs="Times New Roman"/>
            <w:color w:val="000000" w:themeColor="text1"/>
            <w:sz w:val="24"/>
            <w:szCs w:val="24"/>
          </w:rPr>
          <w:t xml:space="preserve">our </w:t>
        </w:r>
      </w:ins>
      <w:del w:id="361" w:author="Don McManus" w:date="2019-06-13T10:35:00Z">
        <w:r w:rsidR="00F21BA6" w:rsidRPr="003E51BD" w:rsidDel="00B8132D">
          <w:rPr>
            <w:rFonts w:ascii="Times New Roman" w:hAnsi="Times New Roman" w:cs="Times New Roman"/>
            <w:color w:val="000000" w:themeColor="text1"/>
            <w:sz w:val="24"/>
            <w:szCs w:val="24"/>
          </w:rPr>
          <w:delText>th</w:delText>
        </w:r>
      </w:del>
      <w:r w:rsidR="00F21BA6" w:rsidRPr="003E51BD">
        <w:rPr>
          <w:rFonts w:ascii="Times New Roman" w:hAnsi="Times New Roman" w:cs="Times New Roman"/>
          <w:color w:val="000000" w:themeColor="text1"/>
          <w:sz w:val="24"/>
          <w:szCs w:val="24"/>
        </w:rPr>
        <w:t>e</w:t>
      </w:r>
      <w:r w:rsidRPr="003E51BD">
        <w:rPr>
          <w:rFonts w:ascii="Times New Roman" w:hAnsi="Times New Roman" w:cs="Times New Roman"/>
          <w:color w:val="000000" w:themeColor="text1"/>
          <w:sz w:val="24"/>
          <w:szCs w:val="24"/>
        </w:rPr>
        <w:t xml:space="preserve"> </w:t>
      </w:r>
      <w:r w:rsidR="00F21BA6" w:rsidRPr="003E51BD">
        <w:rPr>
          <w:rFonts w:ascii="Times New Roman" w:hAnsi="Times New Roman" w:cs="Times New Roman"/>
          <w:color w:val="000000" w:themeColor="text1"/>
          <w:sz w:val="24"/>
          <w:szCs w:val="24"/>
        </w:rPr>
        <w:t xml:space="preserve">ability </w:t>
      </w:r>
      <w:ins w:id="362" w:author="Don McManus" w:date="2019-06-13T10:31:00Z">
        <w:r w:rsidR="00F6650D">
          <w:rPr>
            <w:rFonts w:ascii="Times New Roman" w:hAnsi="Times New Roman" w:cs="Times New Roman"/>
            <w:color w:val="000000" w:themeColor="text1"/>
            <w:sz w:val="24"/>
            <w:szCs w:val="24"/>
          </w:rPr>
          <w:t xml:space="preserve">to </w:t>
        </w:r>
      </w:ins>
      <w:del w:id="363" w:author="Don McManus" w:date="2019-06-13T10:31:00Z">
        <w:r w:rsidR="00F21BA6" w:rsidRPr="003E51BD" w:rsidDel="00F6650D">
          <w:rPr>
            <w:rFonts w:ascii="Times New Roman" w:hAnsi="Times New Roman" w:cs="Times New Roman"/>
            <w:color w:val="000000" w:themeColor="text1"/>
            <w:sz w:val="24"/>
            <w:szCs w:val="24"/>
          </w:rPr>
          <w:delText>in</w:delText>
        </w:r>
      </w:del>
      <w:r w:rsidRPr="003E51BD">
        <w:rPr>
          <w:rFonts w:ascii="Times New Roman" w:hAnsi="Times New Roman" w:cs="Times New Roman"/>
          <w:color w:val="000000" w:themeColor="text1"/>
          <w:sz w:val="24"/>
          <w:szCs w:val="24"/>
        </w:rPr>
        <w:t xml:space="preserve"> </w:t>
      </w:r>
      <w:ins w:id="364" w:author="Don McManus" w:date="2019-06-13T10:32:00Z">
        <w:r w:rsidR="00F6650D">
          <w:rPr>
            <w:rFonts w:ascii="Times New Roman" w:hAnsi="Times New Roman" w:cs="Times New Roman"/>
            <w:color w:val="000000" w:themeColor="text1"/>
            <w:sz w:val="24"/>
            <w:szCs w:val="24"/>
          </w:rPr>
          <w:t>measure</w:t>
        </w:r>
      </w:ins>
      <w:r w:rsidRPr="003E51BD">
        <w:rPr>
          <w:rFonts w:ascii="Times New Roman" w:hAnsi="Times New Roman" w:cs="Times New Roman"/>
          <w:color w:val="000000" w:themeColor="text1"/>
          <w:sz w:val="24"/>
          <w:szCs w:val="24"/>
        </w:rPr>
        <w:t xml:space="preserve"> </w:t>
      </w:r>
      <w:r w:rsidR="00201A91" w:rsidRPr="00201A91">
        <w:rPr>
          <w:rFonts w:ascii="Times New Roman" w:hAnsi="Times New Roman" w:cs="Times New Roman"/>
          <w:color w:val="000000" w:themeColor="text1"/>
          <w:sz w:val="24"/>
          <w:szCs w:val="24"/>
        </w:rPr>
        <w:t xml:space="preserve">elevated </w:t>
      </w:r>
      <w:r w:rsidRPr="003E51BD">
        <w:rPr>
          <w:rFonts w:ascii="Times New Roman" w:hAnsi="Times New Roman" w:cs="Times New Roman"/>
          <w:color w:val="000000" w:themeColor="text1"/>
          <w:sz w:val="24"/>
          <w:szCs w:val="24"/>
        </w:rPr>
        <w:t xml:space="preserve">diagnostic scores. </w:t>
      </w:r>
      <w:r w:rsidR="00F21BA6" w:rsidRPr="003E51BD">
        <w:rPr>
          <w:rFonts w:ascii="Times New Roman" w:hAnsi="Times New Roman" w:cs="Times New Roman"/>
          <w:color w:val="000000" w:themeColor="text1"/>
          <w:sz w:val="24"/>
          <w:szCs w:val="24"/>
        </w:rPr>
        <w:t xml:space="preserve">Nevertheless, </w:t>
      </w:r>
      <w:r w:rsidRPr="003E51BD">
        <w:rPr>
          <w:rFonts w:ascii="Times New Roman" w:hAnsi="Times New Roman" w:cs="Times New Roman"/>
          <w:color w:val="000000" w:themeColor="text1"/>
          <w:sz w:val="24"/>
          <w:szCs w:val="24"/>
          <w:lang w:eastAsia="zh-CN"/>
        </w:rPr>
        <w:t xml:space="preserve">the </w:t>
      </w:r>
      <w:r w:rsidR="00F21BA6" w:rsidRPr="003E51BD">
        <w:rPr>
          <w:rFonts w:ascii="Times New Roman" w:hAnsi="Times New Roman" w:cs="Times New Roman"/>
          <w:color w:val="000000" w:themeColor="text1"/>
          <w:sz w:val="24"/>
          <w:szCs w:val="24"/>
        </w:rPr>
        <w:t xml:space="preserve">diagnostic </w:t>
      </w:r>
      <w:r w:rsidRPr="003E51BD">
        <w:rPr>
          <w:rFonts w:ascii="Times New Roman" w:hAnsi="Times New Roman" w:cs="Times New Roman"/>
          <w:color w:val="000000" w:themeColor="text1"/>
          <w:sz w:val="24"/>
          <w:szCs w:val="24"/>
          <w:lang w:eastAsia="zh-CN"/>
        </w:rPr>
        <w:t>power</w:t>
      </w:r>
      <w:r w:rsidR="00F21BA6" w:rsidRPr="003E51BD">
        <w:rPr>
          <w:rFonts w:ascii="Times New Roman" w:hAnsi="Times New Roman" w:cs="Times New Roman"/>
          <w:color w:val="000000" w:themeColor="text1"/>
          <w:sz w:val="24"/>
          <w:szCs w:val="24"/>
          <w:lang w:eastAsia="zh-CN"/>
        </w:rPr>
        <w:t xml:space="preserve"> of these assay may be improved by </w:t>
      </w:r>
      <w:ins w:id="365" w:author="Don McManus" w:date="2019-06-13T10:36:00Z">
        <w:r w:rsidR="00B8132D">
          <w:rPr>
            <w:rFonts w:ascii="Times New Roman" w:hAnsi="Times New Roman" w:cs="Times New Roman"/>
            <w:color w:val="000000" w:themeColor="text1"/>
            <w:sz w:val="24"/>
            <w:szCs w:val="24"/>
            <w:lang w:eastAsia="zh-CN"/>
          </w:rPr>
          <w:t xml:space="preserve">including </w:t>
        </w:r>
      </w:ins>
      <w:ins w:id="366" w:author="Don McManus" w:date="2019-06-13T10:37:00Z">
        <w:r w:rsidR="00B8132D">
          <w:rPr>
            <w:rFonts w:ascii="Times New Roman" w:hAnsi="Times New Roman" w:cs="Times New Roman"/>
            <w:color w:val="000000" w:themeColor="text1"/>
            <w:sz w:val="24"/>
            <w:szCs w:val="24"/>
            <w:lang w:eastAsia="zh-CN"/>
          </w:rPr>
          <w:t xml:space="preserve">additional </w:t>
        </w:r>
      </w:ins>
      <w:del w:id="367" w:author="Don McManus" w:date="2019-06-13T10:37:00Z">
        <w:r w:rsidR="00F21BA6" w:rsidRPr="003E51BD" w:rsidDel="00B8132D">
          <w:rPr>
            <w:rFonts w:ascii="Times New Roman" w:hAnsi="Times New Roman" w:cs="Times New Roman"/>
            <w:color w:val="000000" w:themeColor="text1"/>
            <w:sz w:val="24"/>
            <w:szCs w:val="24"/>
            <w:lang w:eastAsia="zh-CN"/>
          </w:rPr>
          <w:delText xml:space="preserve"> </w:delText>
        </w:r>
      </w:del>
      <w:r w:rsidR="00D9292C" w:rsidRPr="003E51BD">
        <w:rPr>
          <w:rFonts w:ascii="Times New Roman" w:hAnsi="Times New Roman" w:cs="Times New Roman"/>
          <w:color w:val="000000" w:themeColor="text1"/>
          <w:sz w:val="24"/>
          <w:szCs w:val="24"/>
          <w:lang w:eastAsia="zh-CN"/>
        </w:rPr>
        <w:t xml:space="preserve">optimization </w:t>
      </w:r>
      <w:r w:rsidR="00F21BA6" w:rsidRPr="003E51BD">
        <w:rPr>
          <w:rFonts w:ascii="Times New Roman" w:hAnsi="Times New Roman" w:cs="Times New Roman"/>
          <w:color w:val="000000" w:themeColor="text1"/>
          <w:sz w:val="24"/>
          <w:szCs w:val="24"/>
          <w:lang w:eastAsia="zh-CN"/>
        </w:rPr>
        <w:t>steps</w:t>
      </w:r>
      <w:ins w:id="368" w:author="Don McManus" w:date="2019-06-13T10:37:00Z">
        <w:r w:rsidR="00B8132D">
          <w:rPr>
            <w:rFonts w:ascii="Times New Roman" w:hAnsi="Times New Roman" w:cs="Times New Roman"/>
            <w:color w:val="000000" w:themeColor="text1"/>
            <w:sz w:val="24"/>
            <w:szCs w:val="24"/>
            <w:lang w:eastAsia="zh-CN"/>
          </w:rPr>
          <w:t xml:space="preserve"> such as </w:t>
        </w:r>
      </w:ins>
      <w:r w:rsidRPr="003E51BD">
        <w:rPr>
          <w:rFonts w:ascii="Times New Roman" w:hAnsi="Times New Roman" w:cs="Times New Roman"/>
          <w:color w:val="000000" w:themeColor="text1"/>
          <w:sz w:val="24"/>
          <w:szCs w:val="24"/>
          <w:lang w:eastAsia="zh-CN"/>
        </w:rPr>
        <w:t xml:space="preserve"> increas</w:t>
      </w:r>
      <w:r w:rsidR="00F21BA6" w:rsidRPr="003E51BD">
        <w:rPr>
          <w:rFonts w:ascii="Times New Roman" w:hAnsi="Times New Roman" w:cs="Times New Roman"/>
          <w:color w:val="000000" w:themeColor="text1"/>
          <w:sz w:val="24"/>
          <w:szCs w:val="24"/>
          <w:lang w:eastAsia="zh-CN"/>
        </w:rPr>
        <w:t>ing</w:t>
      </w:r>
      <w:r w:rsidRPr="003E51BD">
        <w:rPr>
          <w:rFonts w:ascii="Times New Roman" w:hAnsi="Times New Roman" w:cs="Times New Roman"/>
          <w:color w:val="000000" w:themeColor="text1"/>
          <w:sz w:val="24"/>
          <w:szCs w:val="24"/>
          <w:lang w:eastAsia="zh-CN"/>
        </w:rPr>
        <w:t xml:space="preserve"> the initial volume of serum</w:t>
      </w:r>
      <w:ins w:id="369" w:author="Don McManus" w:date="2019-06-13T10:38:00Z">
        <w:r w:rsidR="00B8132D">
          <w:rPr>
            <w:rFonts w:ascii="Times New Roman" w:hAnsi="Times New Roman" w:cs="Times New Roman"/>
            <w:color w:val="000000" w:themeColor="text1"/>
            <w:sz w:val="24"/>
            <w:szCs w:val="24"/>
            <w:lang w:eastAsia="zh-CN"/>
          </w:rPr>
          <w:t xml:space="preserve"> to </w:t>
        </w:r>
      </w:ins>
      <w:r w:rsidRPr="003E51BD">
        <w:rPr>
          <w:rFonts w:ascii="Times New Roman" w:hAnsi="Times New Roman" w:cs="Times New Roman"/>
          <w:color w:val="000000" w:themeColor="text1"/>
          <w:sz w:val="24"/>
          <w:szCs w:val="24"/>
          <w:lang w:eastAsia="zh-CN"/>
        </w:rPr>
        <w:t xml:space="preserve"> 2 ml, as we recently </w:t>
      </w:r>
      <w:r w:rsidR="00F21BA6" w:rsidRPr="003E51BD">
        <w:rPr>
          <w:rFonts w:ascii="Times New Roman" w:hAnsi="Times New Roman" w:cs="Times New Roman"/>
          <w:color w:val="000000" w:themeColor="text1"/>
          <w:sz w:val="24"/>
          <w:szCs w:val="24"/>
          <w:lang w:eastAsia="zh-CN"/>
        </w:rPr>
        <w:t xml:space="preserve">used for </w:t>
      </w:r>
      <w:ins w:id="370" w:author="Don McManus" w:date="2019-06-13T10:40:00Z">
        <w:r w:rsidR="00B8132D">
          <w:rPr>
            <w:rFonts w:ascii="Times New Roman" w:hAnsi="Times New Roman" w:cs="Times New Roman"/>
            <w:color w:val="000000" w:themeColor="text1"/>
            <w:sz w:val="24"/>
            <w:szCs w:val="24"/>
            <w:lang w:eastAsia="zh-CN"/>
          </w:rPr>
          <w:t xml:space="preserve">successfully </w:t>
        </w:r>
      </w:ins>
      <w:r w:rsidRPr="003E51BD">
        <w:rPr>
          <w:rFonts w:ascii="Times New Roman" w:hAnsi="Times New Roman" w:cs="Times New Roman"/>
          <w:color w:val="000000" w:themeColor="text1"/>
          <w:sz w:val="24"/>
          <w:szCs w:val="24"/>
          <w:lang w:eastAsia="zh-CN"/>
        </w:rPr>
        <w:t>extract</w:t>
      </w:r>
      <w:r w:rsidR="00F21BA6" w:rsidRPr="003E51BD">
        <w:rPr>
          <w:rFonts w:ascii="Times New Roman" w:hAnsi="Times New Roman" w:cs="Times New Roman"/>
          <w:color w:val="000000" w:themeColor="text1"/>
          <w:sz w:val="24"/>
          <w:szCs w:val="24"/>
          <w:lang w:eastAsia="zh-CN"/>
        </w:rPr>
        <w:t>ing</w:t>
      </w:r>
      <w:r w:rsidRPr="003E51BD">
        <w:rPr>
          <w:rFonts w:ascii="Times New Roman" w:hAnsi="Times New Roman" w:cs="Times New Roman"/>
          <w:color w:val="000000" w:themeColor="text1"/>
          <w:sz w:val="24"/>
          <w:szCs w:val="24"/>
          <w:lang w:eastAsia="zh-CN"/>
        </w:rPr>
        <w:t xml:space="preserve"> </w:t>
      </w:r>
      <w:del w:id="371" w:author="Don McManus" w:date="2019-06-13T10:40:00Z">
        <w:r w:rsidRPr="003E51BD" w:rsidDel="00B8132D">
          <w:rPr>
            <w:rFonts w:ascii="Times New Roman" w:hAnsi="Times New Roman" w:cs="Times New Roman"/>
            <w:color w:val="000000" w:themeColor="text1"/>
            <w:sz w:val="24"/>
            <w:szCs w:val="24"/>
            <w:lang w:eastAsia="zh-CN"/>
          </w:rPr>
          <w:delText>the</w:delText>
        </w:r>
      </w:del>
      <w:r w:rsidRPr="003E51BD">
        <w:rPr>
          <w:rFonts w:ascii="Times New Roman" w:hAnsi="Times New Roman" w:cs="Times New Roman"/>
          <w:color w:val="000000" w:themeColor="text1"/>
          <w:sz w:val="24"/>
          <w:szCs w:val="24"/>
          <w:lang w:eastAsia="zh-CN"/>
        </w:rPr>
        <w:t xml:space="preserve"> cell-free DNA for the </w:t>
      </w:r>
      <w:r w:rsidR="001039E3" w:rsidRPr="003E51BD">
        <w:rPr>
          <w:rFonts w:ascii="Times New Roman" w:hAnsi="Times New Roman" w:cs="Times New Roman"/>
          <w:color w:val="000000" w:themeColor="text1"/>
          <w:sz w:val="24"/>
          <w:szCs w:val="24"/>
          <w:lang w:eastAsia="zh-CN"/>
        </w:rPr>
        <w:t>detection of</w:t>
      </w:r>
      <w:r w:rsidRPr="003E51BD">
        <w:rPr>
          <w:rFonts w:ascii="Times New Roman" w:hAnsi="Times New Roman" w:cs="Times New Roman"/>
          <w:color w:val="000000" w:themeColor="text1"/>
          <w:sz w:val="24"/>
          <w:szCs w:val="24"/>
          <w:lang w:eastAsia="zh-CN"/>
        </w:rPr>
        <w:t xml:space="preserve"> </w:t>
      </w:r>
      <w:del w:id="372" w:author="Don McManus" w:date="2019-06-13T10:41:00Z">
        <w:r w:rsidRPr="003E51BD" w:rsidDel="00B8132D">
          <w:rPr>
            <w:rFonts w:ascii="Times New Roman" w:hAnsi="Times New Roman" w:cs="Times New Roman"/>
            <w:color w:val="000000" w:themeColor="text1"/>
            <w:sz w:val="24"/>
            <w:szCs w:val="24"/>
            <w:lang w:eastAsia="zh-CN"/>
          </w:rPr>
          <w:delText>the</w:delText>
        </w:r>
      </w:del>
      <w:r w:rsidRPr="003E51BD">
        <w:rPr>
          <w:rFonts w:ascii="Times New Roman" w:hAnsi="Times New Roman" w:cs="Times New Roman"/>
          <w:color w:val="000000" w:themeColor="text1"/>
          <w:sz w:val="24"/>
          <w:szCs w:val="24"/>
          <w:lang w:eastAsia="zh-CN"/>
        </w:rPr>
        <w:t xml:space="preserve"> </w:t>
      </w:r>
      <w:r w:rsidR="001806E5" w:rsidRPr="003E51BD">
        <w:rPr>
          <w:rFonts w:ascii="Times New Roman" w:eastAsia="UniversLTStd-LightObl" w:hAnsi="Times New Roman" w:cs="Times New Roman"/>
          <w:i/>
          <w:iCs/>
          <w:color w:val="000000" w:themeColor="text1"/>
          <w:sz w:val="24"/>
          <w:szCs w:val="24"/>
        </w:rPr>
        <w:t>S. japonicum</w:t>
      </w:r>
      <w:r w:rsidR="001806E5" w:rsidRPr="003E51BD">
        <w:rPr>
          <w:rFonts w:ascii="Times New Roman" w:eastAsia="UniversLTStd-LightObl" w:hAnsi="Times New Roman" w:cs="Times New Roman"/>
          <w:i/>
          <w:iCs/>
          <w:color w:val="000000" w:themeColor="text1"/>
          <w:sz w:val="24"/>
          <w:szCs w:val="24"/>
          <w:lang w:eastAsia="zh-CN"/>
        </w:rPr>
        <w:t xml:space="preserve"> </w:t>
      </w:r>
      <w:r w:rsidRPr="003E51BD">
        <w:rPr>
          <w:rFonts w:ascii="Times New Roman" w:hAnsi="Times New Roman" w:cs="Times New Roman"/>
          <w:color w:val="000000" w:themeColor="text1"/>
          <w:sz w:val="24"/>
          <w:szCs w:val="24"/>
          <w:lang w:eastAsia="zh-CN"/>
        </w:rPr>
        <w:t xml:space="preserve">infection by ddPCR assays </w:t>
      </w:r>
      <w:r w:rsidRPr="003E51BD">
        <w:rPr>
          <w:rFonts w:ascii="Times New Roman" w:hAnsi="Times New Roman" w:cs="Times New Roman"/>
          <w:color w:val="000000" w:themeColor="text1"/>
          <w:sz w:val="24"/>
          <w:szCs w:val="24"/>
          <w:lang w:eastAsia="zh-CN"/>
        </w:rPr>
        <w:fldChar w:fldCharType="begin">
          <w:fldData xml:space="preserve">PEVuZE5vdGU+PENpdGU+PEF1dGhvcj5XZWVyYWtvb248L0F1dGhvcj48WWVhcj4yMDE3PC9ZZWFy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</w:fldData>
        </w:fldChar>
      </w:r>
      <w:r w:rsidR="00F40BEB" w:rsidRPr="003E51BD">
        <w:rPr>
          <w:rFonts w:ascii="Times New Roman" w:hAnsi="Times New Roman" w:cs="Times New Roman"/>
          <w:color w:val="000000" w:themeColor="text1"/>
          <w:sz w:val="24"/>
          <w:szCs w:val="24"/>
          <w:lang w:eastAsia="zh-CN"/>
        </w:rPr>
        <w:instrText xml:space="preserve"> ADDIN EN.CITE </w:instrText>
      </w:r>
      <w:r w:rsidR="00F40BEB" w:rsidRPr="003E51BD">
        <w:rPr>
          <w:rFonts w:ascii="Times New Roman" w:hAnsi="Times New Roman" w:cs="Times New Roman"/>
          <w:color w:val="000000" w:themeColor="text1"/>
          <w:sz w:val="24"/>
          <w:szCs w:val="24"/>
          <w:lang w:eastAsia="zh-CN"/>
        </w:rPr>
        <w:fldChar w:fldCharType="begin">
          <w:fldData xml:space="preserve">PEVuZE5vdGU+PENpdGU+PEF1dGhvcj5XZWVyYWtvb248L0F1dGhvcj48WWVhcj4yMDE3PC9ZZWFy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</w:fldData>
        </w:fldChar>
      </w:r>
      <w:r w:rsidR="00F40BEB" w:rsidRPr="003E51BD">
        <w:rPr>
          <w:rFonts w:ascii="Times New Roman" w:hAnsi="Times New Roman" w:cs="Times New Roman"/>
          <w:color w:val="000000" w:themeColor="text1"/>
          <w:sz w:val="24"/>
          <w:szCs w:val="24"/>
          <w:lang w:eastAsia="zh-CN"/>
        </w:rPr>
        <w:instrText xml:space="preserve"> ADDIN EN.CITE.DATA </w:instrText>
      </w:r>
      <w:r w:rsidR="00F40BEB" w:rsidRPr="003E51BD">
        <w:rPr>
          <w:rFonts w:ascii="Times New Roman" w:hAnsi="Times New Roman" w:cs="Times New Roman"/>
          <w:color w:val="000000" w:themeColor="text1"/>
          <w:sz w:val="24"/>
          <w:szCs w:val="24"/>
          <w:lang w:eastAsia="zh-CN"/>
        </w:rPr>
      </w:r>
      <w:r w:rsidR="00F40BEB" w:rsidRPr="003E51BD">
        <w:rPr>
          <w:rFonts w:ascii="Times New Roman" w:hAnsi="Times New Roman" w:cs="Times New Roman"/>
          <w:color w:val="000000" w:themeColor="text1"/>
          <w:sz w:val="24"/>
          <w:szCs w:val="24"/>
          <w:lang w:eastAsia="zh-CN"/>
        </w:rPr>
        <w:fldChar w:fldCharType="end"/>
      </w:r>
      <w:r w:rsidRPr="003E51BD">
        <w:rPr>
          <w:rFonts w:ascii="Times New Roman" w:hAnsi="Times New Roman" w:cs="Times New Roman"/>
          <w:color w:val="000000" w:themeColor="text1"/>
          <w:sz w:val="24"/>
          <w:szCs w:val="24"/>
          <w:lang w:eastAsia="zh-CN"/>
        </w:rPr>
      </w:r>
      <w:r w:rsidRPr="003E51BD">
        <w:rPr>
          <w:rFonts w:ascii="Times New Roman" w:hAnsi="Times New Roman" w:cs="Times New Roman"/>
          <w:color w:val="000000" w:themeColor="text1"/>
          <w:sz w:val="24"/>
          <w:szCs w:val="24"/>
          <w:lang w:eastAsia="zh-CN"/>
        </w:rPr>
        <w:fldChar w:fldCharType="separate"/>
      </w:r>
      <w:r w:rsidRPr="003E51BD">
        <w:rPr>
          <w:rFonts w:ascii="Times New Roman" w:hAnsi="Times New Roman" w:cs="Times New Roman"/>
          <w:noProof/>
          <w:color w:val="000000" w:themeColor="text1"/>
          <w:sz w:val="24"/>
          <w:szCs w:val="24"/>
          <w:lang w:eastAsia="zh-CN"/>
        </w:rPr>
        <w:t>[10]</w:t>
      </w:r>
      <w:r w:rsidRPr="003E51BD">
        <w:rPr>
          <w:rFonts w:ascii="Times New Roman" w:hAnsi="Times New Roman" w:cs="Times New Roman"/>
          <w:color w:val="000000" w:themeColor="text1"/>
          <w:sz w:val="24"/>
          <w:szCs w:val="24"/>
          <w:lang w:eastAsia="zh-CN"/>
        </w:rPr>
        <w:fldChar w:fldCharType="end"/>
      </w:r>
      <w:ins w:id="373" w:author="Don McManus" w:date="2019-06-13T10:41:00Z">
        <w:r w:rsidR="00B8132D">
          <w:rPr>
            <w:rFonts w:ascii="Times New Roman" w:hAnsi="Times New Roman" w:cs="Times New Roman"/>
            <w:color w:val="000000" w:themeColor="text1"/>
            <w:sz w:val="24"/>
            <w:szCs w:val="24"/>
            <w:lang w:eastAsia="zh-CN"/>
          </w:rPr>
          <w:t>,</w:t>
        </w:r>
      </w:ins>
      <w:r w:rsidRPr="003E51BD">
        <w:rPr>
          <w:rFonts w:ascii="Times New Roman" w:hAnsi="Times New Roman" w:cs="Times New Roman"/>
          <w:color w:val="000000" w:themeColor="text1"/>
          <w:sz w:val="24"/>
          <w:szCs w:val="24"/>
          <w:lang w:eastAsia="zh-CN"/>
        </w:rPr>
        <w:t xml:space="preserve"> and </w:t>
      </w:r>
      <w:ins w:id="374" w:author="Don McManus" w:date="2019-06-13T10:41:00Z">
        <w:r w:rsidR="00B8132D">
          <w:rPr>
            <w:rFonts w:ascii="Times New Roman" w:hAnsi="Times New Roman" w:cs="Times New Roman"/>
            <w:color w:val="000000" w:themeColor="text1"/>
            <w:sz w:val="24"/>
            <w:szCs w:val="24"/>
            <w:lang w:eastAsia="zh-CN"/>
          </w:rPr>
          <w:t xml:space="preserve">by </w:t>
        </w:r>
      </w:ins>
      <w:r w:rsidRPr="003E51BD">
        <w:rPr>
          <w:rFonts w:ascii="Times New Roman" w:hAnsi="Times New Roman" w:cs="Times New Roman"/>
          <w:color w:val="000000" w:themeColor="text1"/>
          <w:sz w:val="24"/>
          <w:szCs w:val="24"/>
          <w:lang w:eastAsia="zh-CN"/>
        </w:rPr>
        <w:t>using LNA primer-based qRT-PCR</w:t>
      </w:r>
      <w:r w:rsidR="002E4100" w:rsidRPr="003E51BD">
        <w:rPr>
          <w:rFonts w:ascii="Times New Roman" w:hAnsi="Times New Roman" w:cs="Times New Roman"/>
          <w:color w:val="000000" w:themeColor="text1"/>
          <w:sz w:val="24"/>
          <w:szCs w:val="24"/>
          <w:lang w:eastAsia="zh-CN"/>
        </w:rPr>
        <w:t xml:space="preserve"> for</w:t>
      </w:r>
      <w:r w:rsidRPr="003E51BD">
        <w:rPr>
          <w:rFonts w:ascii="Times New Roman" w:hAnsi="Times New Roman" w:cs="Times New Roman"/>
          <w:color w:val="000000" w:themeColor="text1"/>
          <w:sz w:val="24"/>
          <w:szCs w:val="24"/>
          <w:lang w:eastAsia="zh-CN"/>
        </w:rPr>
        <w:t xml:space="preserve"> quantification </w:t>
      </w:r>
      <w:r w:rsidRPr="003E51BD">
        <w:rPr>
          <w:rFonts w:ascii="Times New Roman" w:hAnsi="Times New Roman" w:cs="Times New Roman"/>
          <w:color w:val="000000" w:themeColor="text1"/>
          <w:sz w:val="24"/>
          <w:szCs w:val="24"/>
          <w:lang w:eastAsia="zh-CN"/>
        </w:rPr>
        <w:fldChar w:fldCharType="begin"/>
      </w:r>
      <w:r w:rsidR="005915DA" w:rsidRPr="003E51BD">
        <w:rPr>
          <w:rFonts w:ascii="Times New Roman" w:hAnsi="Times New Roman" w:cs="Times New Roman"/>
          <w:color w:val="000000" w:themeColor="text1"/>
          <w:sz w:val="24"/>
          <w:szCs w:val="24"/>
          <w:lang w:eastAsia="zh-CN"/>
        </w:rPr>
        <w:instrText xml:space="preserve"> ADDIN EN.CITE &lt;EndNote&gt;&lt;Cite&gt;&lt;Author&gt;Ballantyne&lt;/Author&gt;&lt;Year&gt;2008&lt;/Year&gt;&lt;RecNum&gt;1355&lt;/RecNum&gt;&lt;DisplayText&gt;[49]&lt;/DisplayText&gt;&lt;record&gt;&lt;rec-number&gt;1355&lt;/rec-number&gt;&lt;foreign-keys&gt;&lt;key app="EN" db-id="pex0wvzx09pd0ueedv4xdt2hz2sde2w5ww22"&gt;1355&lt;/key&gt;&lt;/foreign-keys&gt;&lt;ref-type name="Journal Article"&gt;17&lt;/ref-type&gt;&lt;contributors&gt;&lt;authors&gt;&lt;author&gt;Ballantyne, K. N.&lt;/author&gt;&lt;author&gt;van Oorschot, R. A.&lt;/author&gt;&lt;author&gt;Mitchell, R. J.&lt;/author&gt;&lt;/authors&gt;&lt;/contributors&gt;&lt;auth-address&gt;Victoria Police Forensic Services Department, Macleod, 3085 Victoria, Australia; Genetics Department, La Trobe University, Melbourne 3086, Victoria, Australia. kaye.ballantyne@police.vic.gov.au&lt;/auth-address&gt;&lt;titles&gt;&lt;title&gt;Locked nucleic acids in PCR primers increase sensitivity and performance&lt;/title&gt;&lt;secondary-title&gt;Genomics&lt;/secondary-title&gt;&lt;alt-title&gt;Genomics&lt;/alt-title&gt;&lt;/titles&gt;&lt;periodical&gt;&lt;full-title&gt;Genomics&lt;/full-title&gt;&lt;abbr-1&gt;Genomics&lt;/abbr-1&gt;&lt;/periodical&gt;&lt;alt-periodical&gt;&lt;full-title&gt;Genomics&lt;/full-title&gt;&lt;abbr-1&gt;Genomics&lt;/abbr-1&gt;&lt;/alt-periodical&gt;&lt;pages&gt;301-5&lt;/pages&gt;&lt;volume&gt;91&lt;/volume&gt;&lt;number&gt;3&lt;/number&gt;&lt;edition&gt;2008/01/01&lt;/edition&gt;&lt;keywords&gt;&lt;keyword&gt;Base Sequence&lt;/keyword&gt;&lt;keyword&gt;DNA Primers/*chemistry/genetics&lt;/keyword&gt;&lt;keyword&gt;Forensic Genetics/methods/statistics &amp;amp; numerical data&lt;/keyword&gt;&lt;keyword&gt;Humans&lt;/keyword&gt;&lt;keyword&gt;Oligonucleotides/*chemistry&lt;/keyword&gt;&lt;keyword&gt;Polymerase Chain Reaction/*methods/statistics &amp;amp; numerical data&lt;/keyword&gt;&lt;keyword&gt;Sensitivity and Specificity&lt;/keyword&gt;&lt;/keywords&gt;&lt;dates&gt;&lt;year&gt;2008&lt;/year&gt;&lt;pub-dates&gt;&lt;date&gt;Mar&lt;/date&gt;&lt;/pub-dates&gt;&lt;/dates&gt;&lt;isbn&gt;1089-8646 (Electronic)&amp;#xD;0888-7543 (Linking)&lt;/isbn&gt;&lt;accession-num&gt;18164179&lt;/accession-num&gt;&lt;work-type&gt;Evaluation Studies&amp;#xD;Research Support, Non-U.S. Gov&amp;apos;t&lt;/work-type&gt;&lt;urls&gt;&lt;related-urls&gt;&lt;url&gt;http://www.ncbi.nlm.nih.gov/pubmed/18164179&lt;/url&gt;&lt;/related-urls&gt;&lt;/urls&gt;&lt;electronic-resource-num&gt;10.1016/j.ygeno.2007.10.016&lt;/electronic-resource-num&gt;&lt;language&gt;eng&lt;/language&gt;&lt;/record&gt;&lt;/Cite&gt;&lt;/EndNote&gt;</w:instrText>
      </w:r>
      <w:r w:rsidRPr="003E51BD">
        <w:rPr>
          <w:rFonts w:ascii="Times New Roman" w:hAnsi="Times New Roman" w:cs="Times New Roman"/>
          <w:color w:val="000000" w:themeColor="text1"/>
          <w:sz w:val="24"/>
          <w:szCs w:val="24"/>
          <w:lang w:eastAsia="zh-CN"/>
        </w:rPr>
        <w:fldChar w:fldCharType="separate"/>
      </w:r>
      <w:r w:rsidR="005915DA" w:rsidRPr="003E51BD">
        <w:rPr>
          <w:rFonts w:ascii="Times New Roman" w:hAnsi="Times New Roman" w:cs="Times New Roman"/>
          <w:noProof/>
          <w:color w:val="000000" w:themeColor="text1"/>
          <w:sz w:val="24"/>
          <w:szCs w:val="24"/>
          <w:lang w:eastAsia="zh-CN"/>
        </w:rPr>
        <w:t>[49]</w:t>
      </w:r>
      <w:r w:rsidRPr="003E51BD">
        <w:rPr>
          <w:rFonts w:ascii="Times New Roman" w:hAnsi="Times New Roman" w:cs="Times New Roman"/>
          <w:color w:val="000000" w:themeColor="text1"/>
          <w:sz w:val="24"/>
          <w:szCs w:val="24"/>
          <w:lang w:eastAsia="zh-CN"/>
        </w:rPr>
        <w:fldChar w:fldCharType="end"/>
      </w:r>
      <w:r w:rsidRPr="003E51BD">
        <w:rPr>
          <w:rFonts w:ascii="Times New Roman" w:hAnsi="Times New Roman" w:cs="Times New Roman"/>
          <w:color w:val="000000" w:themeColor="text1"/>
          <w:sz w:val="24"/>
          <w:szCs w:val="24"/>
          <w:lang w:eastAsia="zh-CN"/>
        </w:rPr>
        <w:t>.</w:t>
      </w:r>
    </w:p>
    <w:p w14:paraId="13378C78" w14:textId="3464B71C" w:rsidR="005B7F37" w:rsidRPr="003E51BD" w:rsidRDefault="00783A0B" w:rsidP="00557403">
      <w:pPr>
        <w:autoSpaceDE w:val="0"/>
        <w:autoSpaceDN w:val="0"/>
        <w:adjustRightInd w:val="0"/>
        <w:spacing w:after="0" w:line="240" w:lineRule="auto"/>
        <w:ind w:firstLine="425"/>
        <w:jc w:val="both"/>
        <w:rPr>
          <w:rFonts w:ascii="Times New Roman" w:hAnsi="Times New Roman" w:cs="Times New Roman"/>
          <w:color w:val="000000" w:themeColor="text1"/>
          <w:sz w:val="24"/>
          <w:szCs w:val="24"/>
          <w:lang w:eastAsia="zh-CN"/>
        </w:rPr>
      </w:pPr>
      <w:ins w:id="375" w:author="Don McManus" w:date="2019-06-13T10:43:00Z">
        <w:r>
          <w:rPr>
            <w:rFonts w:ascii="Times New Roman" w:hAnsi="Times New Roman" w:cs="Times New Roman"/>
            <w:color w:val="000000" w:themeColor="text1"/>
            <w:sz w:val="24"/>
            <w:szCs w:val="24"/>
            <w:lang w:eastAsia="zh-CN"/>
          </w:rPr>
          <w:t>D</w:t>
        </w:r>
      </w:ins>
      <w:r w:rsidR="00FF4BA9" w:rsidRPr="003E51BD">
        <w:rPr>
          <w:rFonts w:ascii="Times New Roman" w:hAnsi="Times New Roman" w:cs="Times New Roman"/>
          <w:color w:val="000000" w:themeColor="text1"/>
          <w:sz w:val="24"/>
          <w:szCs w:val="24"/>
          <w:lang w:eastAsia="zh-CN"/>
        </w:rPr>
        <w:t xml:space="preserve">ifferential abundance of miRNAs </w:t>
      </w:r>
      <w:ins w:id="376" w:author="Don McManus" w:date="2019-06-13T10:43:00Z">
        <w:r>
          <w:rPr>
            <w:rFonts w:ascii="Times New Roman" w:hAnsi="Times New Roman" w:cs="Times New Roman"/>
            <w:color w:val="000000" w:themeColor="text1"/>
            <w:sz w:val="24"/>
            <w:szCs w:val="24"/>
            <w:lang w:eastAsia="zh-CN"/>
          </w:rPr>
          <w:t xml:space="preserve">has been </w:t>
        </w:r>
      </w:ins>
      <w:del w:id="377" w:author="Don McManus" w:date="2019-06-13T10:43:00Z">
        <w:r w:rsidR="00FF4BA9" w:rsidRPr="003E51BD" w:rsidDel="00783A0B">
          <w:rPr>
            <w:rFonts w:ascii="Times New Roman" w:hAnsi="Times New Roman" w:cs="Times New Roman"/>
            <w:color w:val="000000" w:themeColor="text1"/>
            <w:sz w:val="24"/>
            <w:szCs w:val="24"/>
            <w:lang w:eastAsia="zh-CN"/>
          </w:rPr>
          <w:delText>was</w:delText>
        </w:r>
      </w:del>
      <w:r w:rsidR="00FF4BA9" w:rsidRPr="003E51BD">
        <w:rPr>
          <w:rFonts w:ascii="Times New Roman" w:hAnsi="Times New Roman" w:cs="Times New Roman"/>
          <w:color w:val="000000" w:themeColor="text1"/>
          <w:sz w:val="24"/>
          <w:szCs w:val="24"/>
          <w:lang w:eastAsia="zh-CN"/>
        </w:rPr>
        <w:t xml:space="preserve"> observed in the EV contents from </w:t>
      </w:r>
      <w:r w:rsidR="00FF4BA9" w:rsidRPr="003E51BD">
        <w:rPr>
          <w:rFonts w:ascii="Times New Roman" w:eastAsia="UniversLTStd-LightObl" w:hAnsi="Times New Roman" w:cs="Times New Roman"/>
          <w:i/>
          <w:iCs/>
          <w:color w:val="000000" w:themeColor="text1"/>
          <w:sz w:val="24"/>
          <w:szCs w:val="24"/>
        </w:rPr>
        <w:t>S. mansoni</w:t>
      </w:r>
      <w:r w:rsidR="00FF4BA9" w:rsidRPr="003E51BD">
        <w:rPr>
          <w:rFonts w:ascii="Times New Roman" w:hAnsi="Times New Roman" w:cs="Times New Roman"/>
          <w:color w:val="000000" w:themeColor="text1"/>
          <w:sz w:val="24"/>
          <w:szCs w:val="24"/>
          <w:lang w:eastAsia="zh-CN"/>
        </w:rPr>
        <w:t xml:space="preserve"> and </w:t>
      </w:r>
      <w:r w:rsidR="00FF4BA9" w:rsidRPr="003E51BD">
        <w:rPr>
          <w:rFonts w:ascii="Times New Roman" w:eastAsia="UniversLTStd-LightObl" w:hAnsi="Times New Roman" w:cs="Times New Roman"/>
          <w:i/>
          <w:iCs/>
          <w:color w:val="000000" w:themeColor="text1"/>
          <w:sz w:val="24"/>
          <w:szCs w:val="24"/>
        </w:rPr>
        <w:t>S. japonicum</w:t>
      </w:r>
      <w:r w:rsidR="00FF4BA9" w:rsidRPr="003E51BD">
        <w:rPr>
          <w:rFonts w:ascii="Times New Roman" w:hAnsi="Times New Roman" w:cs="Times New Roman"/>
          <w:color w:val="000000" w:themeColor="text1"/>
          <w:sz w:val="24"/>
          <w:szCs w:val="24"/>
          <w:lang w:eastAsia="zh-CN"/>
        </w:rPr>
        <w:t xml:space="preserve">. Sma-miR-125b, sma-bantam and sma-miR-71a were the most abundant miRNAs in the content of exosome-like vesicles derived from </w:t>
      </w:r>
      <w:r w:rsidR="00FF4BA9" w:rsidRPr="003E51BD">
        <w:rPr>
          <w:rFonts w:ascii="Times New Roman" w:hAnsi="Times New Roman" w:cs="Times New Roman"/>
          <w:i/>
          <w:color w:val="000000" w:themeColor="text1"/>
          <w:sz w:val="24"/>
          <w:szCs w:val="24"/>
          <w:lang w:eastAsia="zh-CN"/>
        </w:rPr>
        <w:t>S. mansoni</w:t>
      </w:r>
      <w:r w:rsidR="009B5014" w:rsidRPr="003E51BD">
        <w:rPr>
          <w:rFonts w:ascii="Times New Roman" w:hAnsi="Times New Roman" w:cs="Times New Roman"/>
          <w:i/>
          <w:color w:val="000000" w:themeColor="text1"/>
          <w:sz w:val="24"/>
          <w:szCs w:val="24"/>
          <w:lang w:eastAsia="zh-CN"/>
        </w:rPr>
        <w:t xml:space="preserve"> </w:t>
      </w:r>
      <w:r w:rsidR="009B5014" w:rsidRPr="003E51BD">
        <w:rPr>
          <w:rFonts w:ascii="Times New Roman" w:hAnsi="Times New Roman" w:cs="Times New Roman"/>
          <w:color w:val="000000" w:themeColor="text1"/>
          <w:sz w:val="24"/>
          <w:szCs w:val="24"/>
          <w:lang w:eastAsia="zh-CN"/>
        </w:rPr>
        <w:fldChar w:fldCharType="begin"/>
      </w:r>
      <w:r w:rsidR="00150538" w:rsidRPr="003E51BD">
        <w:rPr>
          <w:rFonts w:ascii="Times New Roman" w:hAnsi="Times New Roman" w:cs="Times New Roman"/>
          <w:color w:val="000000" w:themeColor="text1"/>
          <w:sz w:val="24"/>
          <w:szCs w:val="24"/>
          <w:lang w:eastAsia="zh-CN"/>
        </w:rPr>
        <w:instrText xml:space="preserve"> ADDIN EN.CITE &lt;EndNote&gt;&lt;Cite&gt;&lt;Author&gt;Samoil&lt;/Author&gt;&lt;Year&gt;2018&lt;/Year&gt;&lt;RecNum&gt;1309&lt;/RecNum&gt;&lt;DisplayText&gt;[36]&lt;/DisplayText&gt;&lt;record&gt;&lt;rec-number&gt;1309&lt;/rec-number&gt;&lt;foreign-keys&gt;&lt;key app="EN" db-id="pex0wvzx09pd0ueedv4xdt2hz2sde2w5ww22" timestamp="1558507703"&gt;1309&lt;/key&gt;&lt;/foreign-keys&gt;&lt;ref-type name="Journal Article"&gt;17&lt;/ref-type&gt;&lt;contributors&gt;&lt;authors&gt;&lt;author&gt;Samoil, V.&lt;/author&gt;&lt;author&gt;Dagenais, M.&lt;/author&gt;&lt;author&gt;Ganapathy, V.&lt;/author&gt;&lt;author&gt;Aldridge, J.&lt;/author&gt;&lt;author&gt;Glebov, A.&lt;/author&gt;&lt;author&gt;Jardim, A.&lt;/author&gt;&lt;author&gt;Ribeiro, P.&lt;/author&gt;&lt;/authors&gt;&lt;/contributors&gt;&lt;auth-address&gt;Institute of Parasitology, Macdonald Campus of McGill University, Ste-Anne-de-Bellevue, QC, Canada.&amp;#xD;Centre for Host-Parasite Interactions, Macdonald Campus of McGill University, Ste-Anne-de-Bellevue, QC, Canada.&amp;#xD;Institute of Parasitology, Macdonald Campus of McGill University, Ste-Anne-de-Bellevue, QC, Canada. armando.jardim@mcgill.ca.&amp;#xD;Centre for Host-Parasite Interactions, Macdonald Campus of McGill University, Ste-Anne-de-Bellevue, QC, Canada. armando.jardim@mcgill.ca.&lt;/auth-address&gt;&lt;titles&gt;&lt;title&gt;&lt;style face="normal" font="default" size="100%"&gt;Vesicle-based secretion in schistosomes: Analysis of protein and microRNA (miRNA) content of exosome-like vesicles derived from &lt;/style&gt;&lt;style face="italic" font="default" size="100%"&gt;Schistosoma mansoni&lt;/style&gt;&lt;/title&gt;&lt;secondary-title&gt;Sci Rep&lt;/secondary-title&gt;&lt;/titles&gt;&lt;periodical&gt;&lt;full-title&gt;Sci Rep&lt;/full-title&gt;&lt;/periodical&gt;&lt;pages&gt;3286&lt;/pages&gt;&lt;volume&gt;8&lt;/volume&gt;&lt;number&gt;1&lt;/number&gt;&lt;dates&gt;&lt;year&gt;2018&lt;/year&gt;&lt;pub-dates&gt;&lt;date&gt;Feb 19&lt;/date&gt;&lt;/pub-dates&gt;&lt;/dates&gt;&lt;isbn&gt;2045-2322 (Electronic)&amp;#xD;2045-2322 (Linking)&lt;/isbn&gt;&lt;accession-num&gt;29459722&lt;/accession-num&gt;&lt;urls&gt;&lt;related-urls&gt;&lt;url&gt;https://www.ncbi.nlm.nih.gov/pubmed/29459722&lt;/url&gt;&lt;/related-urls&gt;&lt;/urls&gt;&lt;custom2&gt;PMC5818524&lt;/custom2&gt;&lt;electronic-resource-num&gt;10.1038/s41598-018-21587-4&lt;/electronic-resource-num&gt;&lt;/record&gt;&lt;/Cite&gt;&lt;/EndNote&gt;</w:instrText>
      </w:r>
      <w:r w:rsidR="009B5014" w:rsidRPr="003E51BD">
        <w:rPr>
          <w:rFonts w:ascii="Times New Roman" w:hAnsi="Times New Roman" w:cs="Times New Roman"/>
          <w:color w:val="000000" w:themeColor="text1"/>
          <w:sz w:val="24"/>
          <w:szCs w:val="24"/>
          <w:lang w:eastAsia="zh-CN"/>
        </w:rPr>
        <w:fldChar w:fldCharType="separate"/>
      </w:r>
      <w:r w:rsidR="002957D4" w:rsidRPr="003E51BD">
        <w:rPr>
          <w:rFonts w:ascii="Times New Roman" w:hAnsi="Times New Roman" w:cs="Times New Roman"/>
          <w:noProof/>
          <w:color w:val="000000" w:themeColor="text1"/>
          <w:sz w:val="24"/>
          <w:szCs w:val="24"/>
          <w:lang w:eastAsia="zh-CN"/>
        </w:rPr>
        <w:t>[36]</w:t>
      </w:r>
      <w:r w:rsidR="009B5014" w:rsidRPr="003E51BD">
        <w:rPr>
          <w:rFonts w:ascii="Times New Roman" w:hAnsi="Times New Roman" w:cs="Times New Roman"/>
          <w:color w:val="000000" w:themeColor="text1"/>
          <w:sz w:val="24"/>
          <w:szCs w:val="24"/>
          <w:lang w:eastAsia="zh-CN"/>
        </w:rPr>
        <w:fldChar w:fldCharType="end"/>
      </w:r>
      <w:r w:rsidR="00FF4BA9" w:rsidRPr="003E51BD">
        <w:rPr>
          <w:rFonts w:ascii="Times New Roman" w:hAnsi="Times New Roman" w:cs="Times New Roman"/>
          <w:color w:val="000000" w:themeColor="text1"/>
          <w:sz w:val="24"/>
          <w:szCs w:val="24"/>
          <w:lang w:eastAsia="zh-CN"/>
        </w:rPr>
        <w:t xml:space="preserve">. </w:t>
      </w:r>
      <w:r w:rsidR="00C66BFA" w:rsidRPr="003E51BD">
        <w:rPr>
          <w:rFonts w:ascii="Times New Roman" w:hAnsi="Times New Roman" w:cs="Times New Roman"/>
          <w:color w:val="000000" w:themeColor="text1"/>
          <w:sz w:val="24"/>
          <w:szCs w:val="24"/>
          <w:lang w:eastAsia="zh-CN"/>
        </w:rPr>
        <w:t>S</w:t>
      </w:r>
      <w:r w:rsidR="00FF4BA9" w:rsidRPr="003E51BD">
        <w:rPr>
          <w:rFonts w:ascii="Times New Roman" w:hAnsi="Times New Roman" w:cs="Times New Roman"/>
          <w:color w:val="000000" w:themeColor="text1"/>
          <w:sz w:val="24"/>
          <w:szCs w:val="24"/>
          <w:lang w:eastAsia="zh-CN"/>
        </w:rPr>
        <w:t>ja-miR-36-3p, sja-miR-10-3p</w:t>
      </w:r>
      <w:r w:rsidR="00FF4BA9" w:rsidRPr="003E51BD">
        <w:rPr>
          <w:rFonts w:ascii="Times New Roman" w:hAnsi="Times New Roman" w:cs="Times New Roman"/>
          <w:sz w:val="24"/>
          <w:szCs w:val="24"/>
        </w:rPr>
        <w:t xml:space="preserve"> and sja-bantam</w:t>
      </w:r>
      <w:r w:rsidR="00FF4BA9" w:rsidRPr="003E51BD">
        <w:rPr>
          <w:rFonts w:ascii="Times New Roman" w:hAnsi="Times New Roman" w:cs="Times New Roman"/>
          <w:color w:val="000000" w:themeColor="text1"/>
          <w:sz w:val="24"/>
          <w:szCs w:val="24"/>
        </w:rPr>
        <w:t xml:space="preserve"> were the top three miRNAs isolated from schistosomal egg EVs </w:t>
      </w:r>
      <w:r w:rsidR="00FF4BA9" w:rsidRPr="003E51BD">
        <w:rPr>
          <w:rFonts w:ascii="Times New Roman" w:hAnsi="Times New Roman" w:cs="Times New Roman"/>
          <w:color w:val="000000" w:themeColor="text1"/>
          <w:sz w:val="24"/>
          <w:szCs w:val="24"/>
        </w:rPr>
        <w:fldChar w:fldCharType="begin">
          <w:fldData xml:space="preserve">PEVuZE5vdGU+PENpdGU+PEF1dGhvcj5aaHU8L0F1dGhvcj48WWVhcj4yMDE2PC9ZZWFyPjxSZWNO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</w:fldData>
        </w:fldChar>
      </w:r>
      <w:r w:rsidR="002957D4" w:rsidRPr="003E51BD">
        <w:rPr>
          <w:rFonts w:ascii="Times New Roman" w:hAnsi="Times New Roman" w:cs="Times New Roman"/>
          <w:color w:val="000000" w:themeColor="text1"/>
          <w:sz w:val="24"/>
          <w:szCs w:val="24"/>
        </w:rPr>
        <w:instrText xml:space="preserve"> ADDIN EN.CITE </w:instrText>
      </w:r>
      <w:r w:rsidR="002957D4" w:rsidRPr="003E51BD">
        <w:rPr>
          <w:rFonts w:ascii="Times New Roman" w:hAnsi="Times New Roman" w:cs="Times New Roman"/>
          <w:color w:val="000000" w:themeColor="text1"/>
          <w:sz w:val="24"/>
          <w:szCs w:val="24"/>
        </w:rPr>
        <w:fldChar w:fldCharType="begin">
          <w:fldData xml:space="preserve">PEVuZE5vdGU+PENpdGU+PEF1dGhvcj5aaHU8L0F1dGhvcj48WWVhcj4yMDE2PC9ZZWFyPjxSZWNO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</w:fldData>
        </w:fldChar>
      </w:r>
      <w:r w:rsidR="002957D4" w:rsidRPr="003E51BD">
        <w:rPr>
          <w:rFonts w:ascii="Times New Roman" w:hAnsi="Times New Roman" w:cs="Times New Roman"/>
          <w:color w:val="000000" w:themeColor="text1"/>
          <w:sz w:val="24"/>
          <w:szCs w:val="24"/>
        </w:rPr>
        <w:instrText xml:space="preserve"> ADDIN EN.CITE.DATA </w:instrText>
      </w:r>
      <w:r w:rsidR="002957D4" w:rsidRPr="003E51BD">
        <w:rPr>
          <w:rFonts w:ascii="Times New Roman" w:hAnsi="Times New Roman" w:cs="Times New Roman"/>
          <w:color w:val="000000" w:themeColor="text1"/>
          <w:sz w:val="24"/>
          <w:szCs w:val="24"/>
        </w:rPr>
      </w:r>
      <w:r w:rsidR="002957D4" w:rsidRPr="003E51BD">
        <w:rPr>
          <w:rFonts w:ascii="Times New Roman" w:hAnsi="Times New Roman" w:cs="Times New Roman"/>
          <w:color w:val="000000" w:themeColor="text1"/>
          <w:sz w:val="24"/>
          <w:szCs w:val="24"/>
        </w:rPr>
        <w:fldChar w:fldCharType="end"/>
      </w:r>
      <w:r w:rsidR="00FF4BA9" w:rsidRPr="003E51BD">
        <w:rPr>
          <w:rFonts w:ascii="Times New Roman" w:hAnsi="Times New Roman" w:cs="Times New Roman"/>
          <w:color w:val="000000" w:themeColor="text1"/>
          <w:sz w:val="24"/>
          <w:szCs w:val="24"/>
        </w:rPr>
      </w:r>
      <w:r w:rsidR="00FF4BA9" w:rsidRPr="003E51BD">
        <w:rPr>
          <w:rFonts w:ascii="Times New Roman" w:hAnsi="Times New Roman" w:cs="Times New Roman"/>
          <w:color w:val="000000" w:themeColor="text1"/>
          <w:sz w:val="24"/>
          <w:szCs w:val="24"/>
        </w:rPr>
        <w:fldChar w:fldCharType="separate"/>
      </w:r>
      <w:r w:rsidR="002957D4" w:rsidRPr="003E51BD">
        <w:rPr>
          <w:rFonts w:ascii="Times New Roman" w:hAnsi="Times New Roman" w:cs="Times New Roman"/>
          <w:noProof/>
          <w:color w:val="000000" w:themeColor="text1"/>
          <w:sz w:val="24"/>
          <w:szCs w:val="24"/>
        </w:rPr>
        <w:t>[38]</w:t>
      </w:r>
      <w:r w:rsidR="00FF4BA9" w:rsidRPr="003E51BD">
        <w:rPr>
          <w:rFonts w:ascii="Times New Roman" w:hAnsi="Times New Roman" w:cs="Times New Roman"/>
          <w:color w:val="000000" w:themeColor="text1"/>
          <w:sz w:val="24"/>
          <w:szCs w:val="24"/>
        </w:rPr>
        <w:fldChar w:fldCharType="end"/>
      </w:r>
      <w:r w:rsidR="00693679" w:rsidRPr="003E51BD">
        <w:rPr>
          <w:rFonts w:ascii="Times New Roman" w:hAnsi="Times New Roman" w:cs="Times New Roman"/>
          <w:color w:val="000000" w:themeColor="text1"/>
          <w:sz w:val="24"/>
          <w:szCs w:val="24"/>
        </w:rPr>
        <w:t>, while</w:t>
      </w:r>
      <w:r w:rsidR="009B5014" w:rsidRPr="003E51BD">
        <w:rPr>
          <w:rFonts w:ascii="Times New Roman" w:hAnsi="Times New Roman" w:cs="Times New Roman"/>
          <w:color w:val="000000" w:themeColor="text1"/>
          <w:sz w:val="24"/>
          <w:szCs w:val="24"/>
        </w:rPr>
        <w:t xml:space="preserve"> </w:t>
      </w:r>
      <w:r w:rsidR="00693679" w:rsidRPr="003E51BD">
        <w:rPr>
          <w:rFonts w:ascii="Times New Roman" w:hAnsi="Times New Roman" w:cs="Times New Roman"/>
          <w:sz w:val="24"/>
          <w:szCs w:val="24"/>
        </w:rPr>
        <w:t>s</w:t>
      </w:r>
      <w:r w:rsidR="009B5014" w:rsidRPr="003E51BD">
        <w:rPr>
          <w:rFonts w:ascii="Times New Roman" w:hAnsi="Times New Roman" w:cs="Times New Roman"/>
          <w:sz w:val="24"/>
          <w:szCs w:val="24"/>
        </w:rPr>
        <w:t xml:space="preserve">ja-miR-10-5p sja-miR-125b and sja-miR-61 were identified as </w:t>
      </w:r>
      <w:r w:rsidR="00693679" w:rsidRPr="003E51BD">
        <w:rPr>
          <w:rFonts w:ascii="Times New Roman" w:hAnsi="Times New Roman" w:cs="Times New Roman"/>
          <w:sz w:val="24"/>
          <w:szCs w:val="24"/>
        </w:rPr>
        <w:t xml:space="preserve">the top </w:t>
      </w:r>
      <w:r w:rsidR="009B5014" w:rsidRPr="003E51BD">
        <w:rPr>
          <w:rFonts w:ascii="Times New Roman" w:hAnsi="Times New Roman" w:cs="Times New Roman"/>
          <w:sz w:val="24"/>
          <w:szCs w:val="24"/>
        </w:rPr>
        <w:t xml:space="preserve">three miRNAs associated with EVs from adult </w:t>
      </w:r>
      <w:r w:rsidR="009B5014" w:rsidRPr="003E51BD">
        <w:rPr>
          <w:rFonts w:ascii="Times New Roman" w:hAnsi="Times New Roman" w:cs="Times New Roman"/>
          <w:i/>
          <w:sz w:val="24"/>
          <w:szCs w:val="24"/>
        </w:rPr>
        <w:t xml:space="preserve">S. japonicum </w:t>
      </w:r>
      <w:r w:rsidR="009B5014" w:rsidRPr="003E51BD">
        <w:rPr>
          <w:rFonts w:ascii="Times New Roman" w:hAnsi="Times New Roman" w:cs="Times New Roman"/>
          <w:sz w:val="24"/>
          <w:szCs w:val="24"/>
        </w:rPr>
        <w:fldChar w:fldCharType="begin">
          <w:fldData xml:space="preserve">PEVuZE5vdGU+PENpdGU+PEF1dGhvcj5aaHU8L0F1dGhvcj48WWVhcj4yMDE2PC9ZZWFyPjxSZWNO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=
</w:fldData>
        </w:fldChar>
      </w:r>
      <w:r w:rsidR="00150538" w:rsidRPr="003E51BD">
        <w:rPr>
          <w:rFonts w:ascii="Times New Roman" w:hAnsi="Times New Roman" w:cs="Times New Roman"/>
          <w:sz w:val="24"/>
          <w:szCs w:val="24"/>
        </w:rPr>
        <w:instrText xml:space="preserve"> ADDIN EN.CITE </w:instrText>
      </w:r>
      <w:r w:rsidR="00150538" w:rsidRPr="003E51BD">
        <w:rPr>
          <w:rFonts w:ascii="Times New Roman" w:hAnsi="Times New Roman" w:cs="Times New Roman"/>
          <w:sz w:val="24"/>
          <w:szCs w:val="24"/>
        </w:rPr>
        <w:fldChar w:fldCharType="begin">
          <w:fldData xml:space="preserve">PEVuZE5vdGU+PENpdGU+PEF1dGhvcj5aaHU8L0F1dGhvcj48WWVhcj4yMDE2PC9ZZWFyPjxSZWNO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=
</w:fldData>
        </w:fldChar>
      </w:r>
      <w:r w:rsidR="00150538" w:rsidRPr="003E51BD">
        <w:rPr>
          <w:rFonts w:ascii="Times New Roman" w:hAnsi="Times New Roman" w:cs="Times New Roman"/>
          <w:sz w:val="24"/>
          <w:szCs w:val="24"/>
        </w:rPr>
        <w:instrText xml:space="preserve"> ADDIN EN.CITE.DATA </w:instrText>
      </w:r>
      <w:r w:rsidR="00150538" w:rsidRPr="003E51BD">
        <w:rPr>
          <w:rFonts w:ascii="Times New Roman" w:hAnsi="Times New Roman" w:cs="Times New Roman"/>
          <w:sz w:val="24"/>
          <w:szCs w:val="24"/>
        </w:rPr>
      </w:r>
      <w:r w:rsidR="00150538" w:rsidRPr="003E51BD">
        <w:rPr>
          <w:rFonts w:ascii="Times New Roman" w:hAnsi="Times New Roman" w:cs="Times New Roman"/>
          <w:sz w:val="24"/>
          <w:szCs w:val="24"/>
        </w:rPr>
        <w:fldChar w:fldCharType="end"/>
      </w:r>
      <w:r w:rsidR="009B5014" w:rsidRPr="003E51BD">
        <w:rPr>
          <w:rFonts w:ascii="Times New Roman" w:hAnsi="Times New Roman" w:cs="Times New Roman"/>
          <w:sz w:val="24"/>
          <w:szCs w:val="24"/>
        </w:rPr>
      </w:r>
      <w:r w:rsidR="009B5014" w:rsidRPr="003E51BD">
        <w:rPr>
          <w:rFonts w:ascii="Times New Roman" w:hAnsi="Times New Roman" w:cs="Times New Roman"/>
          <w:sz w:val="24"/>
          <w:szCs w:val="24"/>
        </w:rPr>
        <w:fldChar w:fldCharType="separate"/>
      </w:r>
      <w:r w:rsidR="002957D4" w:rsidRPr="003E51BD">
        <w:rPr>
          <w:rFonts w:ascii="Times New Roman" w:hAnsi="Times New Roman" w:cs="Times New Roman"/>
          <w:noProof/>
          <w:sz w:val="24"/>
          <w:szCs w:val="24"/>
        </w:rPr>
        <w:t>[35]</w:t>
      </w:r>
      <w:r w:rsidR="009B5014" w:rsidRPr="003E51BD">
        <w:rPr>
          <w:rFonts w:ascii="Times New Roman" w:hAnsi="Times New Roman" w:cs="Times New Roman"/>
          <w:sz w:val="24"/>
          <w:szCs w:val="24"/>
        </w:rPr>
        <w:fldChar w:fldCharType="end"/>
      </w:r>
      <w:r w:rsidR="009B5014" w:rsidRPr="003E51BD">
        <w:rPr>
          <w:rFonts w:ascii="Times New Roman" w:hAnsi="Times New Roman" w:cs="Times New Roman"/>
          <w:sz w:val="24"/>
          <w:szCs w:val="24"/>
        </w:rPr>
        <w:t xml:space="preserve">. </w:t>
      </w:r>
      <w:r w:rsidR="00C46D17" w:rsidRPr="003E51BD">
        <w:rPr>
          <w:rFonts w:ascii="Times New Roman" w:hAnsi="Times New Roman" w:cs="Times New Roman"/>
          <w:sz w:val="24"/>
          <w:szCs w:val="24"/>
        </w:rPr>
        <w:t xml:space="preserve">These observations indicate that the </w:t>
      </w:r>
      <w:r w:rsidR="00C46D17" w:rsidRPr="003E51BD">
        <w:rPr>
          <w:rFonts w:ascii="Times New Roman" w:hAnsi="Times New Roman" w:cs="Times New Roman"/>
          <w:color w:val="000000" w:themeColor="text1"/>
          <w:sz w:val="24"/>
          <w:szCs w:val="24"/>
          <w:lang w:eastAsia="zh-CN"/>
        </w:rPr>
        <w:t xml:space="preserve">abundance </w:t>
      </w:r>
      <w:ins w:id="378" w:author="Don McManus" w:date="2019-06-13T10:44:00Z">
        <w:r w:rsidR="00612243">
          <w:rPr>
            <w:rFonts w:ascii="Times New Roman" w:hAnsi="Times New Roman" w:cs="Times New Roman"/>
            <w:color w:val="000000" w:themeColor="text1"/>
            <w:sz w:val="24"/>
            <w:szCs w:val="24"/>
            <w:lang w:eastAsia="zh-CN"/>
          </w:rPr>
          <w:t xml:space="preserve">of </w:t>
        </w:r>
      </w:ins>
      <w:r w:rsidR="00C46D17" w:rsidRPr="003E51BD">
        <w:rPr>
          <w:rFonts w:ascii="Times New Roman" w:hAnsi="Times New Roman" w:cs="Times New Roman"/>
          <w:color w:val="000000" w:themeColor="text1"/>
          <w:sz w:val="24"/>
          <w:szCs w:val="24"/>
          <w:lang w:eastAsia="zh-CN"/>
        </w:rPr>
        <w:t xml:space="preserve">individual </w:t>
      </w:r>
      <w:r w:rsidR="00C46D17" w:rsidRPr="003E51BD">
        <w:rPr>
          <w:rFonts w:ascii="Times New Roman" w:hAnsi="Times New Roman" w:cs="Times New Roman"/>
          <w:sz w:val="24"/>
          <w:szCs w:val="24"/>
        </w:rPr>
        <w:t>miRNA</w:t>
      </w:r>
      <w:ins w:id="379" w:author="Don McManus" w:date="2019-06-13T10:44:00Z">
        <w:r w:rsidR="00612243">
          <w:rPr>
            <w:rFonts w:ascii="Times New Roman" w:hAnsi="Times New Roman" w:cs="Times New Roman"/>
            <w:sz w:val="24"/>
            <w:szCs w:val="24"/>
          </w:rPr>
          <w:t>s</w:t>
        </w:r>
      </w:ins>
      <w:r w:rsidR="00C46D17" w:rsidRPr="003E51BD">
        <w:rPr>
          <w:rFonts w:ascii="Times New Roman" w:hAnsi="Times New Roman" w:cs="Times New Roman"/>
          <w:color w:val="000000" w:themeColor="text1"/>
          <w:sz w:val="24"/>
          <w:szCs w:val="24"/>
          <w:lang w:eastAsia="zh-CN"/>
        </w:rPr>
        <w:t xml:space="preserve"> in EV contents </w:t>
      </w:r>
      <w:r w:rsidR="003E51BD" w:rsidRPr="003E51BD">
        <w:rPr>
          <w:rFonts w:ascii="Times New Roman" w:hAnsi="Times New Roman" w:cs="Times New Roman"/>
          <w:color w:val="000000" w:themeColor="text1"/>
          <w:sz w:val="24"/>
          <w:szCs w:val="24"/>
          <w:lang w:eastAsia="zh-CN"/>
        </w:rPr>
        <w:t xml:space="preserve">is </w:t>
      </w:r>
      <w:r w:rsidR="00C46D17" w:rsidRPr="003E51BD">
        <w:rPr>
          <w:rFonts w:ascii="Times New Roman" w:hAnsi="Times New Roman" w:cs="Times New Roman"/>
          <w:color w:val="000000" w:themeColor="text1"/>
          <w:sz w:val="24"/>
          <w:szCs w:val="24"/>
          <w:lang w:eastAsia="zh-CN"/>
        </w:rPr>
        <w:t xml:space="preserve">not only species dependent, but </w:t>
      </w:r>
      <w:ins w:id="380" w:author="Don McManus" w:date="2019-06-13T10:45:00Z">
        <w:r w:rsidR="00612243">
          <w:rPr>
            <w:rFonts w:ascii="Times New Roman" w:hAnsi="Times New Roman" w:cs="Times New Roman"/>
            <w:color w:val="000000" w:themeColor="text1"/>
            <w:sz w:val="24"/>
            <w:szCs w:val="24"/>
            <w:lang w:eastAsia="zh-CN"/>
          </w:rPr>
          <w:t xml:space="preserve">is </w:t>
        </w:r>
      </w:ins>
      <w:r w:rsidR="00C46D17" w:rsidRPr="003E51BD">
        <w:rPr>
          <w:rFonts w:ascii="Times New Roman" w:hAnsi="Times New Roman" w:cs="Times New Roman"/>
          <w:color w:val="000000" w:themeColor="text1"/>
          <w:sz w:val="24"/>
          <w:szCs w:val="24"/>
          <w:lang w:eastAsia="zh-CN"/>
        </w:rPr>
        <w:t xml:space="preserve">also </w:t>
      </w:r>
      <w:r w:rsidR="003E51BD" w:rsidRPr="003E51BD">
        <w:rPr>
          <w:rFonts w:ascii="Times New Roman" w:hAnsi="Times New Roman" w:cs="Times New Roman"/>
          <w:color w:val="000000" w:themeColor="text1"/>
          <w:sz w:val="24"/>
          <w:szCs w:val="24"/>
          <w:lang w:eastAsia="zh-CN"/>
        </w:rPr>
        <w:t xml:space="preserve">developmental </w:t>
      </w:r>
      <w:r w:rsidR="00C46D17" w:rsidRPr="003E51BD">
        <w:rPr>
          <w:rFonts w:ascii="Times New Roman" w:hAnsi="Times New Roman" w:cs="Times New Roman"/>
          <w:color w:val="000000" w:themeColor="text1"/>
          <w:sz w:val="24"/>
          <w:szCs w:val="24"/>
          <w:lang w:eastAsia="zh-CN"/>
        </w:rPr>
        <w:t xml:space="preserve">stage dependent. </w:t>
      </w:r>
      <w:r w:rsidR="009B5014" w:rsidRPr="003E51BD">
        <w:rPr>
          <w:rFonts w:ascii="Times New Roman" w:hAnsi="Times New Roman" w:cs="Times New Roman"/>
          <w:sz w:val="24"/>
          <w:szCs w:val="24"/>
        </w:rPr>
        <w:t xml:space="preserve">The two most powerful </w:t>
      </w:r>
      <w:r w:rsidR="00557403" w:rsidRPr="003E51BD">
        <w:rPr>
          <w:rFonts w:ascii="Times New Roman" w:hAnsi="Times New Roman" w:cs="Times New Roman"/>
          <w:sz w:val="24"/>
          <w:szCs w:val="24"/>
        </w:rPr>
        <w:t xml:space="preserve">serum-based </w:t>
      </w:r>
      <w:r w:rsidR="009B5014" w:rsidRPr="003E51BD">
        <w:rPr>
          <w:rFonts w:ascii="Times New Roman" w:hAnsi="Times New Roman" w:cs="Times New Roman"/>
          <w:sz w:val="24"/>
          <w:szCs w:val="24"/>
        </w:rPr>
        <w:t>signatures identified here, sja-miR-2b-5p and sja-miR-2c-5p</w:t>
      </w:r>
      <w:ins w:id="381" w:author="Don McManus" w:date="2019-06-13T11:27:00Z">
        <w:r w:rsidR="008F28C3">
          <w:rPr>
            <w:rFonts w:ascii="Times New Roman" w:hAnsi="Times New Roman" w:cs="Times New Roman"/>
            <w:sz w:val="24"/>
            <w:szCs w:val="24"/>
          </w:rPr>
          <w:t>,</w:t>
        </w:r>
      </w:ins>
      <w:r w:rsidR="009B5014" w:rsidRPr="003E51BD">
        <w:rPr>
          <w:rFonts w:ascii="Times New Roman" w:hAnsi="Times New Roman" w:cs="Times New Roman"/>
          <w:sz w:val="24"/>
          <w:szCs w:val="24"/>
        </w:rPr>
        <w:t xml:space="preserve"> were listed as the top fourth and fourteenth miRNAs associated with </w:t>
      </w:r>
      <w:r w:rsidR="009B5014" w:rsidRPr="003E51BD">
        <w:rPr>
          <w:rFonts w:ascii="Times New Roman" w:hAnsi="Times New Roman" w:cs="Times New Roman"/>
          <w:i/>
          <w:sz w:val="24"/>
          <w:szCs w:val="24"/>
        </w:rPr>
        <w:t>S. japonicum</w:t>
      </w:r>
      <w:r w:rsidR="009B5014" w:rsidRPr="003E51BD">
        <w:rPr>
          <w:rFonts w:ascii="Times New Roman" w:hAnsi="Times New Roman" w:cs="Times New Roman"/>
          <w:sz w:val="24"/>
          <w:szCs w:val="24"/>
        </w:rPr>
        <w:t xml:space="preserve"> adult EVs </w:t>
      </w:r>
      <w:r w:rsidR="009B5014" w:rsidRPr="003E51BD">
        <w:rPr>
          <w:rFonts w:ascii="Times New Roman" w:hAnsi="Times New Roman" w:cs="Times New Roman"/>
          <w:sz w:val="24"/>
          <w:szCs w:val="24"/>
        </w:rPr>
        <w:fldChar w:fldCharType="begin">
          <w:fldData xml:space="preserve">PEVuZE5vdGU+PENpdGU+PEF1dGhvcj5aaHU8L0F1dGhvcj48WWVhcj4yMDE2PC9ZZWFyPjxSZWNO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=
</w:fldData>
        </w:fldChar>
      </w:r>
      <w:r w:rsidR="00150538" w:rsidRPr="003E51BD">
        <w:rPr>
          <w:rFonts w:ascii="Times New Roman" w:hAnsi="Times New Roman" w:cs="Times New Roman"/>
          <w:sz w:val="24"/>
          <w:szCs w:val="24"/>
        </w:rPr>
        <w:instrText xml:space="preserve"> ADDIN EN.CITE </w:instrText>
      </w:r>
      <w:r w:rsidR="00150538" w:rsidRPr="003E51BD">
        <w:rPr>
          <w:rFonts w:ascii="Times New Roman" w:hAnsi="Times New Roman" w:cs="Times New Roman"/>
          <w:sz w:val="24"/>
          <w:szCs w:val="24"/>
        </w:rPr>
        <w:fldChar w:fldCharType="begin">
          <w:fldData xml:space="preserve">PEVuZE5vdGU+PENpdGU+PEF1dGhvcj5aaHU8L0F1dGhvcj48WWVhcj4yMDE2PC9ZZWFyPjxSZWNO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=
</w:fldData>
        </w:fldChar>
      </w:r>
      <w:r w:rsidR="00150538" w:rsidRPr="003E51BD">
        <w:rPr>
          <w:rFonts w:ascii="Times New Roman" w:hAnsi="Times New Roman" w:cs="Times New Roman"/>
          <w:sz w:val="24"/>
          <w:szCs w:val="24"/>
        </w:rPr>
        <w:instrText xml:space="preserve"> ADDIN EN.CITE.DATA </w:instrText>
      </w:r>
      <w:r w:rsidR="00150538" w:rsidRPr="003E51BD">
        <w:rPr>
          <w:rFonts w:ascii="Times New Roman" w:hAnsi="Times New Roman" w:cs="Times New Roman"/>
          <w:sz w:val="24"/>
          <w:szCs w:val="24"/>
        </w:rPr>
      </w:r>
      <w:r w:rsidR="00150538" w:rsidRPr="003E51BD">
        <w:rPr>
          <w:rFonts w:ascii="Times New Roman" w:hAnsi="Times New Roman" w:cs="Times New Roman"/>
          <w:sz w:val="24"/>
          <w:szCs w:val="24"/>
        </w:rPr>
        <w:fldChar w:fldCharType="end"/>
      </w:r>
      <w:r w:rsidR="009B5014" w:rsidRPr="003E51BD">
        <w:rPr>
          <w:rFonts w:ascii="Times New Roman" w:hAnsi="Times New Roman" w:cs="Times New Roman"/>
          <w:sz w:val="24"/>
          <w:szCs w:val="24"/>
        </w:rPr>
      </w:r>
      <w:r w:rsidR="009B5014" w:rsidRPr="003E51BD">
        <w:rPr>
          <w:rFonts w:ascii="Times New Roman" w:hAnsi="Times New Roman" w:cs="Times New Roman"/>
          <w:sz w:val="24"/>
          <w:szCs w:val="24"/>
        </w:rPr>
        <w:fldChar w:fldCharType="separate"/>
      </w:r>
      <w:r w:rsidR="002957D4" w:rsidRPr="003E51BD">
        <w:rPr>
          <w:rFonts w:ascii="Times New Roman" w:hAnsi="Times New Roman" w:cs="Times New Roman"/>
          <w:noProof/>
          <w:sz w:val="24"/>
          <w:szCs w:val="24"/>
        </w:rPr>
        <w:t>[35]</w:t>
      </w:r>
      <w:r w:rsidR="009B5014" w:rsidRPr="003E51BD">
        <w:rPr>
          <w:rFonts w:ascii="Times New Roman" w:hAnsi="Times New Roman" w:cs="Times New Roman"/>
          <w:sz w:val="24"/>
          <w:szCs w:val="24"/>
        </w:rPr>
        <w:fldChar w:fldCharType="end"/>
      </w:r>
      <w:r w:rsidR="009B5014" w:rsidRPr="003E51BD">
        <w:rPr>
          <w:rFonts w:ascii="Times New Roman" w:hAnsi="Times New Roman" w:cs="Times New Roman"/>
          <w:sz w:val="24"/>
          <w:szCs w:val="24"/>
        </w:rPr>
        <w:t xml:space="preserve">. </w:t>
      </w:r>
      <w:r w:rsidR="00557403" w:rsidRPr="003E51BD">
        <w:rPr>
          <w:rFonts w:ascii="Times New Roman" w:hAnsi="Times New Roman" w:cs="Times New Roman"/>
          <w:sz w:val="24"/>
          <w:szCs w:val="24"/>
        </w:rPr>
        <w:t xml:space="preserve">These observations thus </w:t>
      </w:r>
      <w:ins w:id="382" w:author="Don McManus" w:date="2019-06-13T11:27:00Z">
        <w:r w:rsidR="008F28C3">
          <w:rPr>
            <w:rFonts w:ascii="Times New Roman" w:hAnsi="Times New Roman" w:cs="Times New Roman"/>
            <w:sz w:val="24"/>
            <w:szCs w:val="24"/>
          </w:rPr>
          <w:t xml:space="preserve">lend </w:t>
        </w:r>
      </w:ins>
      <w:r w:rsidR="00557403" w:rsidRPr="003E51BD">
        <w:rPr>
          <w:rFonts w:ascii="Times New Roman" w:hAnsi="Times New Roman" w:cs="Times New Roman"/>
          <w:sz w:val="24"/>
          <w:szCs w:val="24"/>
        </w:rPr>
        <w:t xml:space="preserve">support that serum and serum-exosomal miRNAomes are </w:t>
      </w:r>
      <w:r w:rsidR="00C46D17" w:rsidRPr="003E51BD">
        <w:rPr>
          <w:rFonts w:ascii="Times New Roman" w:hAnsi="Times New Roman" w:cs="Times New Roman"/>
          <w:sz w:val="24"/>
          <w:szCs w:val="24"/>
        </w:rPr>
        <w:t xml:space="preserve">significantly </w:t>
      </w:r>
      <w:r w:rsidR="00557403" w:rsidRPr="003E51BD">
        <w:rPr>
          <w:rFonts w:ascii="Times New Roman" w:hAnsi="Times New Roman" w:cs="Times New Roman"/>
          <w:sz w:val="24"/>
          <w:szCs w:val="24"/>
        </w:rPr>
        <w:t xml:space="preserve">different in terms of </w:t>
      </w:r>
      <w:del w:id="383" w:author="Don McManus" w:date="2019-06-13T11:27:00Z">
        <w:r w:rsidR="00557403" w:rsidRPr="003E51BD" w:rsidDel="008F28C3">
          <w:rPr>
            <w:rFonts w:ascii="Times New Roman" w:hAnsi="Times New Roman" w:cs="Times New Roman"/>
            <w:sz w:val="24"/>
            <w:szCs w:val="24"/>
          </w:rPr>
          <w:delText>the</w:delText>
        </w:r>
      </w:del>
      <w:r w:rsidR="00557403" w:rsidRPr="003E51BD">
        <w:rPr>
          <w:rFonts w:ascii="Times New Roman" w:hAnsi="Times New Roman" w:cs="Times New Roman"/>
          <w:sz w:val="24"/>
          <w:szCs w:val="24"/>
        </w:rPr>
        <w:t xml:space="preserve"> miRNA numbers, types and expression</w:t>
      </w:r>
      <w:ins w:id="384" w:author="Don McManus" w:date="2019-06-13T11:27:00Z">
        <w:r w:rsidR="008F28C3">
          <w:rPr>
            <w:rFonts w:ascii="Times New Roman" w:hAnsi="Times New Roman" w:cs="Times New Roman"/>
            <w:sz w:val="24"/>
            <w:szCs w:val="24"/>
          </w:rPr>
          <w:t xml:space="preserve"> </w:t>
        </w:r>
      </w:ins>
      <w:ins w:id="385" w:author="Don McManus" w:date="2019-06-13T11:28:00Z">
        <w:r w:rsidR="008F28C3">
          <w:rPr>
            <w:rFonts w:ascii="Times New Roman" w:hAnsi="Times New Roman" w:cs="Times New Roman"/>
            <w:sz w:val="24"/>
            <w:szCs w:val="24"/>
          </w:rPr>
          <w:t>profiles</w:t>
        </w:r>
      </w:ins>
      <w:r w:rsidR="00557403" w:rsidRPr="003E51BD">
        <w:rPr>
          <w:rFonts w:ascii="Times New Roman" w:hAnsi="Times New Roman" w:cs="Times New Roman"/>
          <w:sz w:val="24"/>
          <w:szCs w:val="24"/>
        </w:rPr>
        <w:t xml:space="preserve"> </w:t>
      </w:r>
      <w:r w:rsidR="00557403" w:rsidRPr="003E51BD">
        <w:rPr>
          <w:rFonts w:ascii="Times New Roman" w:hAnsi="Times New Roman" w:cs="Times New Roman"/>
          <w:sz w:val="24"/>
          <w:szCs w:val="24"/>
        </w:rPr>
        <w:fldChar w:fldCharType="begin"/>
      </w:r>
      <w:r w:rsidR="005915DA" w:rsidRPr="003E51BD">
        <w:rPr>
          <w:rFonts w:ascii="Times New Roman" w:hAnsi="Times New Roman" w:cs="Times New Roman"/>
          <w:sz w:val="24"/>
          <w:szCs w:val="24"/>
        </w:rPr>
        <w:instrText xml:space="preserve"> ADDIN EN.CITE &lt;EndNote&gt;&lt;Cite&gt;&lt;Author&gt;Zhao&lt;/Author&gt;&lt;Year&gt;2016&lt;/Year&gt;&lt;RecNum&gt;1363&lt;/RecNum&gt;&lt;DisplayText&gt;[50]&lt;/DisplayText&gt;&lt;record&gt;&lt;rec-number&gt;1363&lt;/rec-number&gt;&lt;foreign-keys&gt;&lt;key app="EN" db-id="pex0wvzx09pd0ueedv4xdt2hz2sde2w5ww22" timestamp="1559525408"&gt;1363&lt;/key&gt;&lt;/foreign-keys&gt;&lt;ref-type name="Journal Article"&gt;17&lt;/ref-type&gt;&lt;contributors&gt;&lt;authors&gt;&lt;author&gt;Zhao, K.&lt;/author&gt;&lt;author&gt;Liang, G.&lt;/author&gt;&lt;author&gt;Sun, X.&lt;/author&gt;&lt;author&gt;Guan le, L.&lt;/author&gt;&lt;/authors&gt;&lt;/contributors&gt;&lt;auth-address&gt;Department of Agricultural, Food and Nutritional Sciences, University of Alberta, Edmonton, AB, T6G2P5, Canada.&amp;#xD;College of Medicine, Xi&amp;apos;an Jiaotong University, Xi&amp;apos;an, Shaanxi, 710061, China.&amp;#xD;Department of Agricultural, Food and Nutritional Sciences, University of Alberta, Edmonton, AB, T6G2P5, Canada. lguan@ualberta.ca.&lt;/auth-address&gt;&lt;titles&gt;&lt;title&gt;Comparative miRNAome analysis revealed different miRNA expression profiles in bovine sera and exosomes&lt;/title&gt;&lt;secondary-title&gt;BMC Genomics&lt;/secondary-title&gt;&lt;/titles&gt;&lt;periodical&gt;&lt;full-title&gt;BMC Genomics&lt;/full-title&gt;&lt;/periodical&gt;&lt;pages&gt;630&lt;/pages&gt;&lt;volume&gt;17&lt;/volume&gt;&lt;number&gt;1&lt;/number&gt;&lt;keywords&gt;&lt;keyword&gt;Animals&lt;/keyword&gt;&lt;keyword&gt;Biomarkers/metabolism&lt;/keyword&gt;&lt;keyword&gt;Cattle&lt;/keyword&gt;&lt;keyword&gt;Exosomes/*metabolism&lt;/keyword&gt;&lt;keyword&gt;Gene Expression Profiling&lt;/keyword&gt;&lt;keyword&gt;MicroRNAs/blood/*metabolism&lt;/keyword&gt;&lt;keyword&gt;RNA/chemistry/isolation &amp;amp; purification/metabolism&lt;/keyword&gt;&lt;keyword&gt;Real-Time Polymerase Chain Reaction&lt;/keyword&gt;&lt;keyword&gt;*Transcriptome&lt;/keyword&gt;&lt;/keywords&gt;&lt;dates&gt;&lt;year&gt;2016&lt;/year&gt;&lt;pub-dates&gt;&lt;date&gt;Aug 12&lt;/date&gt;&lt;/pub-dates&gt;&lt;/dates&gt;&lt;isbn&gt;1471-2164 (Electronic)&amp;#xD;1471-2164 (Linking)&lt;/isbn&gt;&lt;accession-num&gt;27519500&lt;/accession-num&gt;&lt;urls&gt;&lt;related-urls&gt;&lt;url&gt;https://www.ncbi.nlm.nih.gov/pubmed/27519500&lt;/url&gt;&lt;/related-urls&gt;&lt;/urls&gt;&lt;custom2&gt;PMC4983018&lt;/custom2&gt;&lt;electronic-resource-num&gt;10.1186/s12864-016-2962-1&lt;/electronic-resource-num&gt;&lt;/record&gt;&lt;/Cite&gt;&lt;/EndNote&gt;</w:instrText>
      </w:r>
      <w:r w:rsidR="00557403" w:rsidRPr="003E51BD">
        <w:rPr>
          <w:rFonts w:ascii="Times New Roman" w:hAnsi="Times New Roman" w:cs="Times New Roman"/>
          <w:sz w:val="24"/>
          <w:szCs w:val="24"/>
        </w:rPr>
        <w:fldChar w:fldCharType="separate"/>
      </w:r>
      <w:r w:rsidR="005915DA" w:rsidRPr="003E51BD">
        <w:rPr>
          <w:rFonts w:ascii="Times New Roman" w:hAnsi="Times New Roman" w:cs="Times New Roman"/>
          <w:noProof/>
          <w:sz w:val="24"/>
          <w:szCs w:val="24"/>
        </w:rPr>
        <w:t>[50]</w:t>
      </w:r>
      <w:r w:rsidR="00557403" w:rsidRPr="003E51BD">
        <w:rPr>
          <w:rFonts w:ascii="Times New Roman" w:hAnsi="Times New Roman" w:cs="Times New Roman"/>
          <w:sz w:val="24"/>
          <w:szCs w:val="24"/>
        </w:rPr>
        <w:fldChar w:fldCharType="end"/>
      </w:r>
      <w:r w:rsidR="00557403" w:rsidRPr="003E51BD">
        <w:rPr>
          <w:rFonts w:ascii="Times New Roman" w:hAnsi="Times New Roman" w:cs="Times New Roman"/>
          <w:sz w:val="24"/>
          <w:szCs w:val="24"/>
        </w:rPr>
        <w:t xml:space="preserve">. </w:t>
      </w:r>
      <w:r w:rsidR="00414253" w:rsidRPr="003E51BD">
        <w:rPr>
          <w:rFonts w:ascii="Times New Roman" w:hAnsi="Times New Roman" w:cs="Times New Roman"/>
          <w:sz w:val="24"/>
          <w:szCs w:val="24"/>
        </w:rPr>
        <w:t xml:space="preserve">Although accumulating evidence indicates that </w:t>
      </w:r>
      <w:r w:rsidR="00414253" w:rsidRPr="003E51BD">
        <w:rPr>
          <w:rFonts w:ascii="Times New Roman" w:hAnsi="Times New Roman" w:cs="Times New Roman"/>
          <w:color w:val="000000" w:themeColor="text1"/>
          <w:sz w:val="24"/>
          <w:szCs w:val="24"/>
        </w:rPr>
        <w:t>extracellular miRNAs are mainly found</w:t>
      </w:r>
      <w:r w:rsidR="00414253" w:rsidRPr="003E51BD">
        <w:rPr>
          <w:rFonts w:ascii="Times New Roman" w:hAnsi="Times New Roman" w:cs="Times New Roman"/>
          <w:color w:val="545454"/>
          <w:sz w:val="24"/>
          <w:szCs w:val="24"/>
          <w:lang w:eastAsia="zh-CN"/>
        </w:rPr>
        <w:t xml:space="preserve"> </w:t>
      </w:r>
      <w:r w:rsidR="00414253" w:rsidRPr="003E51BD">
        <w:rPr>
          <w:rFonts w:ascii="Times New Roman" w:hAnsi="Times New Roman" w:cs="Times New Roman"/>
          <w:color w:val="000000" w:themeColor="text1"/>
          <w:sz w:val="24"/>
          <w:szCs w:val="24"/>
        </w:rPr>
        <w:t>bo</w:t>
      </w:r>
      <w:ins w:id="386" w:author="Don McManus" w:date="2019-06-13T11:28:00Z">
        <w:r w:rsidR="008F28C3">
          <w:rPr>
            <w:rFonts w:ascii="Times New Roman" w:hAnsi="Times New Roman" w:cs="Times New Roman"/>
            <w:color w:val="000000" w:themeColor="text1"/>
            <w:sz w:val="24"/>
            <w:szCs w:val="24"/>
          </w:rPr>
          <w:t>u</w:t>
        </w:r>
      </w:ins>
      <w:r w:rsidR="00414253" w:rsidRPr="003E51BD">
        <w:rPr>
          <w:rFonts w:ascii="Times New Roman" w:hAnsi="Times New Roman" w:cs="Times New Roman"/>
          <w:color w:val="000000" w:themeColor="text1"/>
          <w:sz w:val="24"/>
          <w:szCs w:val="24"/>
        </w:rPr>
        <w:t xml:space="preserve">nd to AGO proteins </w:t>
      </w:r>
      <w:r w:rsidR="00414253" w:rsidRPr="003E51BD">
        <w:rPr>
          <w:rFonts w:ascii="Times New Roman" w:hAnsi="Times New Roman" w:cs="Times New Roman"/>
          <w:color w:val="000000" w:themeColor="text1"/>
          <w:sz w:val="24"/>
          <w:szCs w:val="24"/>
        </w:rPr>
        <w:fldChar w:fldCharType="begin"/>
      </w:r>
      <w:r w:rsidR="00414253" w:rsidRPr="003E51BD">
        <w:rPr>
          <w:rFonts w:ascii="Times New Roman" w:hAnsi="Times New Roman" w:cs="Times New Roman"/>
          <w:color w:val="000000" w:themeColor="text1"/>
          <w:sz w:val="24"/>
          <w:szCs w:val="24"/>
        </w:rPr>
        <w:instrText xml:space="preserve"> ADDIN EN.CITE &lt;EndNote&gt;&lt;Cite&gt;&lt;Author&gt;Lopez&lt;/Author&gt;&lt;Year&gt;2017&lt;/Year&gt;&lt;RecNum&gt;1396&lt;/RecNum&gt;&lt;DisplayText&gt;[51]&lt;/DisplayText&gt;&lt;record&gt;&lt;rec-number&gt;1396&lt;/rec-number&gt;&lt;foreign-keys&gt;&lt;key app="EN" db-id="pex0wvzx09pd0ueedv4xdt2hz2sde2w5ww22" timestamp="1559621047"&gt;1396&lt;/key&gt;&lt;/foreign-keys&gt;&lt;ref-type name="Journal Article"&gt;17&lt;/ref-type&gt;&lt;contributors&gt;&lt;authors&gt;&lt;author&gt;Lopez, J. A.&lt;/author&gt;&lt;author&gt;Granados-Lopez, A. J.&lt;/author&gt;&lt;/authors&gt;&lt;/contributors&gt;&lt;auth-address&gt;Laboratorio de microRNAs, Unidad Academica de Ciencias Biologicas, Universidad Autonoma de Zacatecas, Zacatecas, Mexico; Doctorado en Ciencias Basicas, Universidad Autonoma de Zacatecas, Zacatecas, Mexico.&lt;/auth-address&gt;&lt;titles&gt;&lt;title&gt;Future directions of extracellular vesicle-associated miRNAs in metastasis&lt;/title&gt;&lt;secondary-title&gt;Ann Transl Med&lt;/secondary-title&gt;&lt;/titles&gt;&lt;periodical&gt;&lt;full-title&gt;Ann Transl Med&lt;/full-title&gt;&lt;/periodical&gt;&lt;pages&gt;115&lt;/pages&gt;&lt;volume&gt;5&lt;/volume&gt;&lt;number&gt;5&lt;/number&gt;&lt;keywords&gt;&lt;keyword&gt;Microvesicles (MV)&lt;/keyword&gt;&lt;keyword&gt;exosomes&lt;/keyword&gt;&lt;keyword&gt;extracellular vesicles&lt;/keyword&gt;&lt;keyword&gt;microRNAs&lt;/keyword&gt;&lt;keyword&gt;microvesicles particles&lt;/keyword&gt;&lt;/keywords&gt;&lt;dates&gt;&lt;year&gt;2017&lt;/year&gt;&lt;pub-dates&gt;&lt;date&gt;Mar&lt;/date&gt;&lt;/pub-dates&gt;&lt;/dates&gt;&lt;isbn&gt;2305-5839 (Print)&amp;#xD;2305-5839 (Linking)&lt;/isbn&gt;&lt;accession-num&gt;28361080&lt;/accession-num&gt;&lt;urls&gt;&lt;related-urls&gt;&lt;url&gt;https://www.ncbi.nlm.nih.gov/pubmed/28361080&lt;/url&gt;&lt;/related-urls&gt;&lt;/urls&gt;&lt;custom2&gt;PMC5360599&lt;/custom2&gt;&lt;electronic-resource-num&gt;10.21037/atm.2017.01.26&lt;/electronic-resource-num&gt;&lt;/record&gt;&lt;/Cite&gt;&lt;/EndNote&gt;</w:instrText>
      </w:r>
      <w:r w:rsidR="00414253" w:rsidRPr="003E51BD">
        <w:rPr>
          <w:rFonts w:ascii="Times New Roman" w:hAnsi="Times New Roman" w:cs="Times New Roman"/>
          <w:color w:val="000000" w:themeColor="text1"/>
          <w:sz w:val="24"/>
          <w:szCs w:val="24"/>
        </w:rPr>
        <w:fldChar w:fldCharType="separate"/>
      </w:r>
      <w:r w:rsidR="00414253" w:rsidRPr="003E51BD">
        <w:rPr>
          <w:rFonts w:ascii="Times New Roman" w:hAnsi="Times New Roman" w:cs="Times New Roman"/>
          <w:noProof/>
          <w:color w:val="000000" w:themeColor="text1"/>
          <w:sz w:val="24"/>
          <w:szCs w:val="24"/>
        </w:rPr>
        <w:t>[51]</w:t>
      </w:r>
      <w:r w:rsidR="00414253" w:rsidRPr="003E51BD">
        <w:rPr>
          <w:rFonts w:ascii="Times New Roman" w:hAnsi="Times New Roman" w:cs="Times New Roman"/>
          <w:color w:val="000000" w:themeColor="text1"/>
          <w:sz w:val="24"/>
          <w:szCs w:val="24"/>
        </w:rPr>
        <w:fldChar w:fldCharType="end"/>
      </w:r>
      <w:r w:rsidR="005B7F37" w:rsidRPr="003E51BD">
        <w:rPr>
          <w:rFonts w:ascii="Times New Roman" w:hAnsi="Times New Roman" w:cs="Times New Roman"/>
          <w:color w:val="000000" w:themeColor="text1"/>
          <w:sz w:val="24"/>
          <w:szCs w:val="24"/>
        </w:rPr>
        <w:t xml:space="preserve">, </w:t>
      </w:r>
      <w:r w:rsidR="00414253" w:rsidRPr="003E51BD">
        <w:rPr>
          <w:rFonts w:ascii="Times New Roman" w:hAnsi="Times New Roman" w:cs="Times New Roman"/>
          <w:color w:val="000000" w:themeColor="text1"/>
          <w:sz w:val="24"/>
          <w:szCs w:val="24"/>
        </w:rPr>
        <w:t>an active sorting</w:t>
      </w:r>
      <w:r w:rsidR="005B7F37" w:rsidRPr="003E51BD">
        <w:rPr>
          <w:rFonts w:ascii="Times New Roman" w:hAnsi="Times New Roman" w:cs="Times New Roman"/>
          <w:color w:val="000000" w:themeColor="text1"/>
          <w:sz w:val="24"/>
          <w:szCs w:val="24"/>
        </w:rPr>
        <w:t xml:space="preserve"> mechanism </w:t>
      </w:r>
      <w:r w:rsidR="00414253" w:rsidRPr="003E51BD">
        <w:rPr>
          <w:rFonts w:ascii="Times New Roman" w:hAnsi="Times New Roman" w:cs="Times New Roman"/>
          <w:color w:val="000000" w:themeColor="text1"/>
          <w:sz w:val="24"/>
          <w:szCs w:val="24"/>
        </w:rPr>
        <w:t xml:space="preserve">of exosomal miRNA may enrich specific miRNA members in extracellular vesicles/exosomes </w:t>
      </w:r>
      <w:r w:rsidR="005B7F37" w:rsidRPr="003E51BD">
        <w:rPr>
          <w:rFonts w:ascii="Times New Roman" w:hAnsi="Times New Roman" w:cs="Times New Roman"/>
          <w:color w:val="000000" w:themeColor="text1"/>
          <w:sz w:val="24"/>
          <w:szCs w:val="24"/>
        </w:rPr>
        <w:fldChar w:fldCharType="begin">
          <w:fldData xml:space="preserve">PEVuZE5vdGU+PENpdGU+PEF1dGhvcj5KYW5hczwvQXV0aG9yPjxZZWFyPjIwMTU8L1llYXI+PFJl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=
</w:fldData>
        </w:fldChar>
      </w:r>
      <w:r w:rsidR="00C11985" w:rsidRPr="003E51BD">
        <w:rPr>
          <w:rFonts w:ascii="Times New Roman" w:hAnsi="Times New Roman" w:cs="Times New Roman"/>
          <w:color w:val="000000" w:themeColor="text1"/>
          <w:sz w:val="24"/>
          <w:szCs w:val="24"/>
        </w:rPr>
        <w:instrText xml:space="preserve"> ADDIN EN.CITE </w:instrText>
      </w:r>
      <w:r w:rsidR="00C11985" w:rsidRPr="003E51BD">
        <w:rPr>
          <w:rFonts w:ascii="Times New Roman" w:hAnsi="Times New Roman" w:cs="Times New Roman"/>
          <w:color w:val="000000" w:themeColor="text1"/>
          <w:sz w:val="24"/>
          <w:szCs w:val="24"/>
        </w:rPr>
        <w:fldChar w:fldCharType="begin">
          <w:fldData xml:space="preserve">PEVuZE5vdGU+PENpdGU+PEF1dGhvcj5KYW5hczwvQXV0aG9yPjxZZWFyPjIwMTU8L1llYXI+PFJl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=
</w:fldData>
        </w:fldChar>
      </w:r>
      <w:r w:rsidR="00C11985" w:rsidRPr="003E51BD">
        <w:rPr>
          <w:rFonts w:ascii="Times New Roman" w:hAnsi="Times New Roman" w:cs="Times New Roman"/>
          <w:color w:val="000000" w:themeColor="text1"/>
          <w:sz w:val="24"/>
          <w:szCs w:val="24"/>
        </w:rPr>
        <w:instrText xml:space="preserve"> ADDIN EN.CITE.DATA </w:instrText>
      </w:r>
      <w:r w:rsidR="00C11985" w:rsidRPr="003E51BD">
        <w:rPr>
          <w:rFonts w:ascii="Times New Roman" w:hAnsi="Times New Roman" w:cs="Times New Roman"/>
          <w:color w:val="000000" w:themeColor="text1"/>
          <w:sz w:val="24"/>
          <w:szCs w:val="24"/>
        </w:rPr>
      </w:r>
      <w:r w:rsidR="00C11985" w:rsidRPr="003E51BD">
        <w:rPr>
          <w:rFonts w:ascii="Times New Roman" w:hAnsi="Times New Roman" w:cs="Times New Roman"/>
          <w:color w:val="000000" w:themeColor="text1"/>
          <w:sz w:val="24"/>
          <w:szCs w:val="24"/>
        </w:rPr>
        <w:fldChar w:fldCharType="end"/>
      </w:r>
      <w:r w:rsidR="005B7F37" w:rsidRPr="003E51BD">
        <w:rPr>
          <w:rFonts w:ascii="Times New Roman" w:hAnsi="Times New Roman" w:cs="Times New Roman"/>
          <w:color w:val="000000" w:themeColor="text1"/>
          <w:sz w:val="24"/>
          <w:szCs w:val="24"/>
        </w:rPr>
      </w:r>
      <w:r w:rsidR="005B7F37" w:rsidRPr="003E51BD">
        <w:rPr>
          <w:rFonts w:ascii="Times New Roman" w:hAnsi="Times New Roman" w:cs="Times New Roman"/>
          <w:color w:val="000000" w:themeColor="text1"/>
          <w:sz w:val="24"/>
          <w:szCs w:val="24"/>
        </w:rPr>
        <w:fldChar w:fldCharType="separate"/>
      </w:r>
      <w:r w:rsidR="00C11985" w:rsidRPr="003E51BD">
        <w:rPr>
          <w:rFonts w:ascii="Times New Roman" w:hAnsi="Times New Roman" w:cs="Times New Roman"/>
          <w:noProof/>
          <w:color w:val="000000" w:themeColor="text1"/>
          <w:sz w:val="24"/>
          <w:szCs w:val="24"/>
        </w:rPr>
        <w:t>[52-55]</w:t>
      </w:r>
      <w:r w:rsidR="005B7F37" w:rsidRPr="003E51BD">
        <w:rPr>
          <w:rFonts w:ascii="Times New Roman" w:hAnsi="Times New Roman" w:cs="Times New Roman"/>
          <w:color w:val="000000" w:themeColor="text1"/>
          <w:sz w:val="24"/>
          <w:szCs w:val="24"/>
        </w:rPr>
        <w:fldChar w:fldCharType="end"/>
      </w:r>
      <w:r w:rsidR="005B7F37" w:rsidRPr="003E51BD">
        <w:rPr>
          <w:rFonts w:ascii="Times New Roman" w:hAnsi="Times New Roman" w:cs="Times New Roman"/>
          <w:color w:val="000000" w:themeColor="text1"/>
          <w:sz w:val="24"/>
          <w:szCs w:val="24"/>
        </w:rPr>
        <w:t>.</w:t>
      </w:r>
      <w:r w:rsidR="005B7F37" w:rsidRPr="003E51BD">
        <w:rPr>
          <w:rFonts w:ascii="Times New Roman" w:hAnsi="Times New Roman" w:cs="Times New Roman"/>
          <w:color w:val="000000" w:themeColor="text1"/>
          <w:sz w:val="24"/>
          <w:szCs w:val="24"/>
          <w:lang w:eastAsia="zh-CN"/>
        </w:rPr>
        <w:t xml:space="preserve"> </w:t>
      </w:r>
      <w:r w:rsidR="00120E93">
        <w:rPr>
          <w:rFonts w:ascii="Times New Roman" w:hAnsi="Times New Roman" w:cs="Times New Roman"/>
          <w:color w:val="000000" w:themeColor="text1"/>
          <w:sz w:val="24"/>
          <w:szCs w:val="24"/>
          <w:lang w:eastAsia="zh-CN"/>
        </w:rPr>
        <w:t>F</w:t>
      </w:r>
      <w:r w:rsidR="00120E93" w:rsidRPr="003E51BD">
        <w:rPr>
          <w:rFonts w:ascii="Times New Roman" w:hAnsi="Times New Roman" w:cs="Times New Roman"/>
          <w:color w:val="000000" w:themeColor="text1"/>
          <w:sz w:val="24"/>
          <w:szCs w:val="24"/>
          <w:lang w:eastAsia="zh-CN"/>
        </w:rPr>
        <w:t xml:space="preserve">urther </w:t>
      </w:r>
      <w:commentRangeStart w:id="387"/>
      <w:r w:rsidR="00120E93">
        <w:rPr>
          <w:rFonts w:ascii="Times New Roman" w:hAnsi="Times New Roman" w:cs="Times New Roman"/>
          <w:color w:val="000000" w:themeColor="text1"/>
          <w:sz w:val="24"/>
          <w:szCs w:val="24"/>
          <w:lang w:eastAsia="zh-CN"/>
        </w:rPr>
        <w:t>d</w:t>
      </w:r>
      <w:r w:rsidR="00120E93" w:rsidRPr="003E51BD">
        <w:rPr>
          <w:rFonts w:ascii="Times New Roman" w:hAnsi="Times New Roman" w:cs="Times New Roman"/>
          <w:color w:val="000000" w:themeColor="text1"/>
          <w:sz w:val="24"/>
          <w:szCs w:val="24"/>
          <w:lang w:eastAsia="zh-CN"/>
        </w:rPr>
        <w:t>etection</w:t>
      </w:r>
      <w:commentRangeEnd w:id="387"/>
      <w:r w:rsidR="008F28C3">
        <w:rPr>
          <w:rStyle w:val="CommentReference"/>
        </w:rPr>
        <w:commentReference w:id="387"/>
      </w:r>
      <w:r w:rsidR="00120E93" w:rsidRPr="003E51BD">
        <w:rPr>
          <w:rFonts w:ascii="Times New Roman" w:hAnsi="Times New Roman" w:cs="Times New Roman"/>
          <w:color w:val="000000" w:themeColor="text1"/>
          <w:sz w:val="24"/>
          <w:szCs w:val="24"/>
          <w:lang w:eastAsia="zh-CN"/>
        </w:rPr>
        <w:t xml:space="preserve"> </w:t>
      </w:r>
      <w:r w:rsidR="009D40E7" w:rsidRPr="003E51BD">
        <w:rPr>
          <w:rFonts w:ascii="Times New Roman" w:hAnsi="Times New Roman" w:cs="Times New Roman"/>
          <w:color w:val="000000" w:themeColor="text1"/>
          <w:sz w:val="24"/>
          <w:szCs w:val="24"/>
          <w:lang w:eastAsia="zh-CN"/>
        </w:rPr>
        <w:t xml:space="preserve">of </w:t>
      </w:r>
      <w:r w:rsidR="00120E93" w:rsidRPr="003E51BD">
        <w:rPr>
          <w:rFonts w:ascii="Times New Roman" w:hAnsi="Times New Roman" w:cs="Times New Roman"/>
          <w:color w:val="000000" w:themeColor="text1"/>
          <w:sz w:val="24"/>
          <w:szCs w:val="24"/>
          <w:lang w:eastAsia="zh-CN"/>
        </w:rPr>
        <w:t>EV</w:t>
      </w:r>
      <w:r w:rsidR="00120E93">
        <w:rPr>
          <w:rFonts w:ascii="Times New Roman" w:hAnsi="Times New Roman" w:cs="Times New Roman"/>
          <w:color w:val="000000" w:themeColor="text1"/>
          <w:sz w:val="24"/>
          <w:szCs w:val="24"/>
          <w:lang w:eastAsia="zh-CN"/>
        </w:rPr>
        <w:t>-derived</w:t>
      </w:r>
      <w:r w:rsidR="00120E93" w:rsidRPr="003E51BD">
        <w:rPr>
          <w:rFonts w:ascii="Times New Roman" w:hAnsi="Times New Roman" w:cs="Times New Roman"/>
          <w:color w:val="000000" w:themeColor="text1"/>
          <w:sz w:val="24"/>
          <w:szCs w:val="24"/>
          <w:lang w:eastAsia="zh-CN"/>
        </w:rPr>
        <w:t xml:space="preserve"> </w:t>
      </w:r>
      <w:r w:rsidR="009D40E7" w:rsidRPr="003E51BD">
        <w:rPr>
          <w:rFonts w:ascii="Times New Roman" w:hAnsi="Times New Roman" w:cs="Times New Roman"/>
          <w:color w:val="000000" w:themeColor="text1"/>
          <w:sz w:val="24"/>
          <w:szCs w:val="24"/>
          <w:lang w:eastAsia="zh-CN"/>
        </w:rPr>
        <w:t xml:space="preserve">miRNAs represents another </w:t>
      </w:r>
      <w:r w:rsidR="00C11985" w:rsidRPr="003E51BD">
        <w:rPr>
          <w:rFonts w:ascii="Times New Roman" w:hAnsi="Times New Roman" w:cs="Times New Roman"/>
          <w:color w:val="000000" w:themeColor="text1"/>
          <w:sz w:val="24"/>
          <w:szCs w:val="24"/>
          <w:lang w:eastAsia="zh-CN"/>
        </w:rPr>
        <w:t xml:space="preserve">direction for </w:t>
      </w:r>
      <w:r w:rsidR="00120E93" w:rsidRPr="00120E93">
        <w:rPr>
          <w:rFonts w:ascii="Times New Roman" w:hAnsi="Times New Roman" w:cs="Times New Roman"/>
          <w:color w:val="000000" w:themeColor="text1"/>
          <w:sz w:val="24"/>
          <w:szCs w:val="24"/>
          <w:lang w:eastAsia="zh-CN"/>
        </w:rPr>
        <w:t xml:space="preserve">the diagnosis </w:t>
      </w:r>
      <w:r w:rsidR="00C11985" w:rsidRPr="003E51BD">
        <w:rPr>
          <w:rFonts w:ascii="Times New Roman" w:hAnsi="Times New Roman" w:cs="Times New Roman"/>
          <w:color w:val="000000" w:themeColor="text1"/>
          <w:sz w:val="24"/>
          <w:szCs w:val="24"/>
          <w:lang w:eastAsia="zh-CN"/>
        </w:rPr>
        <w:t xml:space="preserve">of human </w:t>
      </w:r>
      <w:r w:rsidR="00C11985" w:rsidRPr="003E51BD">
        <w:rPr>
          <w:rFonts w:ascii="Times New Roman" w:hAnsi="Times New Roman" w:cs="Times New Roman"/>
          <w:i/>
          <w:sz w:val="24"/>
          <w:szCs w:val="24"/>
        </w:rPr>
        <w:t>S. japonicum</w:t>
      </w:r>
      <w:r w:rsidR="00C11985" w:rsidRPr="003E51BD">
        <w:rPr>
          <w:rFonts w:ascii="Times New Roman" w:hAnsi="Times New Roman" w:cs="Times New Roman"/>
          <w:sz w:val="24"/>
          <w:szCs w:val="24"/>
        </w:rPr>
        <w:t xml:space="preserve"> infection</w:t>
      </w:r>
      <w:r w:rsidR="00A86C3E" w:rsidRPr="003E51BD">
        <w:rPr>
          <w:rFonts w:ascii="Times New Roman" w:hAnsi="Times New Roman" w:cs="Times New Roman"/>
          <w:color w:val="000000" w:themeColor="text1"/>
          <w:sz w:val="24"/>
          <w:szCs w:val="24"/>
          <w:lang w:eastAsia="zh-CN"/>
        </w:rPr>
        <w:t>.</w:t>
      </w:r>
    </w:p>
    <w:p w14:paraId="5514902A" w14:textId="6A2F00C5" w:rsidR="00624318" w:rsidRDefault="0068351A" w:rsidP="00624318">
      <w:pPr>
        <w:autoSpaceDE w:val="0"/>
        <w:autoSpaceDN w:val="0"/>
        <w:adjustRightInd w:val="0"/>
        <w:spacing w:after="0" w:line="240" w:lineRule="auto"/>
        <w:ind w:firstLine="425"/>
        <w:jc w:val="both"/>
        <w:rPr>
          <w:rFonts w:ascii="Times New Roman" w:hAnsi="Times New Roman" w:cs="Times New Roman"/>
          <w:color w:val="000000" w:themeColor="text1"/>
          <w:sz w:val="24"/>
          <w:szCs w:val="24"/>
        </w:rPr>
      </w:pPr>
      <w:r w:rsidRPr="003E51BD">
        <w:rPr>
          <w:rFonts w:ascii="Times New Roman" w:hAnsi="Times New Roman" w:cs="Times New Roman"/>
          <w:color w:val="000000" w:themeColor="text1"/>
          <w:sz w:val="24"/>
          <w:szCs w:val="24"/>
        </w:rPr>
        <w:t>Previously, we showed that the serum levels of two parasite-derived miRNAs, sja-miR-277 and sja-miR-3479-3p</w:t>
      </w:r>
      <w:ins w:id="388" w:author="Don McManus" w:date="2019-06-13T11:59:00Z">
        <w:r w:rsidR="00703626">
          <w:rPr>
            <w:rFonts w:ascii="Times New Roman" w:hAnsi="Times New Roman" w:cs="Times New Roman"/>
            <w:color w:val="000000" w:themeColor="text1"/>
            <w:sz w:val="24"/>
            <w:szCs w:val="24"/>
          </w:rPr>
          <w:t>,</w:t>
        </w:r>
      </w:ins>
      <w:r w:rsidRPr="003E51BD">
        <w:rPr>
          <w:rFonts w:ascii="Times New Roman" w:hAnsi="Times New Roman" w:cs="Times New Roman"/>
          <w:color w:val="000000" w:themeColor="text1"/>
          <w:sz w:val="24"/>
          <w:szCs w:val="24"/>
        </w:rPr>
        <w:t xml:space="preserve"> exhibited a strong correlation with hepatic egg burden (</w:t>
      </w:r>
      <w:r w:rsidRPr="003E51BD">
        <w:rPr>
          <w:rFonts w:ascii="Times New Roman" w:hAnsi="Times New Roman" w:cs="Times New Roman"/>
          <w:i/>
          <w:color w:val="000000" w:themeColor="text1"/>
          <w:sz w:val="24"/>
          <w:szCs w:val="24"/>
        </w:rPr>
        <w:t>p</w:t>
      </w:r>
      <w:r w:rsidRPr="003E51BD">
        <w:rPr>
          <w:rFonts w:ascii="Times New Roman" w:hAnsi="Times New Roman" w:cs="Times New Roman"/>
          <w:color w:val="000000" w:themeColor="text1"/>
          <w:sz w:val="24"/>
          <w:szCs w:val="24"/>
        </w:rPr>
        <w:t xml:space="preserve"> &lt; 0.0001)</w:t>
      </w:r>
      <w:r w:rsidR="006E61F7" w:rsidRPr="003E51BD">
        <w:rPr>
          <w:rFonts w:ascii="Times New Roman" w:hAnsi="Times New Roman" w:cs="Times New Roman"/>
          <w:color w:val="000000" w:themeColor="text1"/>
          <w:sz w:val="24"/>
          <w:szCs w:val="24"/>
        </w:rPr>
        <w:t xml:space="preserve"> during the course</w:t>
      </w:r>
      <w:r w:rsidRPr="003E51BD">
        <w:rPr>
          <w:rFonts w:ascii="Times New Roman" w:hAnsi="Times New Roman" w:cs="Times New Roman"/>
          <w:color w:val="000000" w:themeColor="text1"/>
          <w:sz w:val="24"/>
          <w:szCs w:val="24"/>
        </w:rPr>
        <w:t xml:space="preserve"> </w:t>
      </w:r>
      <w:ins w:id="389" w:author="Don McManus" w:date="2019-06-13T11:59:00Z">
        <w:r w:rsidR="00703626">
          <w:rPr>
            <w:rFonts w:ascii="Times New Roman" w:hAnsi="Times New Roman" w:cs="Times New Roman"/>
            <w:color w:val="000000" w:themeColor="text1"/>
            <w:sz w:val="24"/>
            <w:szCs w:val="24"/>
          </w:rPr>
          <w:t xml:space="preserve">of </w:t>
        </w:r>
        <w:r w:rsidR="00703626" w:rsidRPr="003E51BD">
          <w:rPr>
            <w:rFonts w:ascii="Times New Roman" w:hAnsi="Times New Roman" w:cs="Times New Roman"/>
            <w:i/>
            <w:color w:val="000000" w:themeColor="text1"/>
            <w:sz w:val="24"/>
            <w:szCs w:val="24"/>
          </w:rPr>
          <w:t>S. japonicum</w:t>
        </w:r>
        <w:r w:rsidR="00703626" w:rsidRPr="003E51BD">
          <w:rPr>
            <w:rFonts w:ascii="Times New Roman" w:hAnsi="Times New Roman" w:cs="Times New Roman"/>
            <w:color w:val="000000" w:themeColor="text1"/>
            <w:sz w:val="24"/>
            <w:szCs w:val="24"/>
          </w:rPr>
          <w:t xml:space="preserve"> infection </w:t>
        </w:r>
      </w:ins>
      <w:r w:rsidR="003E51BD" w:rsidRPr="003E51BD">
        <w:rPr>
          <w:rFonts w:ascii="Times New Roman" w:hAnsi="Times New Roman" w:cs="Times New Roman"/>
          <w:color w:val="000000" w:themeColor="text1"/>
          <w:sz w:val="24"/>
          <w:szCs w:val="24"/>
        </w:rPr>
        <w:t xml:space="preserve">in C57BL/6 and BALB/c mice </w:t>
      </w:r>
      <w:del w:id="390" w:author="Don McManus" w:date="2019-06-13T12:00:00Z">
        <w:r w:rsidR="003E51BD" w:rsidRPr="003E51BD" w:rsidDel="00703626">
          <w:rPr>
            <w:rFonts w:ascii="Times New Roman" w:hAnsi="Times New Roman" w:cs="Times New Roman"/>
            <w:color w:val="000000" w:themeColor="text1"/>
            <w:sz w:val="24"/>
            <w:szCs w:val="24"/>
          </w:rPr>
          <w:delText>models</w:delText>
        </w:r>
      </w:del>
      <w:r w:rsidR="003E51BD" w:rsidRPr="003E51BD">
        <w:rPr>
          <w:rFonts w:ascii="Times New Roman" w:hAnsi="Times New Roman" w:cs="Times New Roman"/>
          <w:color w:val="000000" w:themeColor="text1"/>
          <w:sz w:val="24"/>
          <w:szCs w:val="24"/>
        </w:rPr>
        <w:t xml:space="preserve"> </w:t>
      </w:r>
      <w:r w:rsidRPr="003E51BD">
        <w:rPr>
          <w:rFonts w:ascii="Times New Roman" w:hAnsi="Times New Roman" w:cs="Times New Roman"/>
          <w:color w:val="000000" w:themeColor="text1"/>
          <w:sz w:val="24"/>
          <w:szCs w:val="24"/>
        </w:rPr>
        <w:fldChar w:fldCharType="begin"/>
      </w:r>
      <w:r w:rsidRPr="003E51BD">
        <w:rPr>
          <w:rFonts w:ascii="Times New Roman" w:hAnsi="Times New Roman" w:cs="Times New Roman"/>
          <w:color w:val="000000" w:themeColor="text1"/>
          <w:sz w:val="24"/>
          <w:szCs w:val="24"/>
        </w:rPr>
        <w:instrText xml:space="preserve"> ADDIN EN.CITE &lt;EndNote&gt;&lt;Cite&gt;&lt;Author&gt;Cai&lt;/Author&gt;&lt;Year&gt;2015&lt;/Year&gt;&lt;RecNum&gt;471&lt;/RecNum&gt;&lt;DisplayText&gt;[32]&lt;/DisplayText&gt;&lt;record&gt;&lt;rec-number&gt;471&lt;/rec-number&gt;&lt;foreign-keys&gt;&lt;key app="EN" db-id="pex0wvzx09pd0ueedv4xdt2hz2sde2w5ww22" timestamp="1520486862"&gt;471&lt;/key&gt;&lt;/foreign-keys&gt;&lt;ref-type name="Journal Article"&gt;17&lt;/ref-type&gt;&lt;contributors&gt;&lt;authors&gt;&lt;author&gt;Cai, P.&lt;/author&gt;&lt;author&gt;Gobert, G. N.&lt;/author&gt;&lt;author&gt;You, H.&lt;/author&gt;&lt;author&gt;Duke, M.&lt;/author&gt;&lt;author&gt;McManus, D. P.&lt;/author&gt;&lt;/authors&gt;&lt;/contributors&gt;&lt;auth-address&gt;Molecular Parasitology Laboratory, QIMR Berghofer Medical Research Institute, Queensland, Australia.&lt;/auth-address&gt;&lt;titles&gt;&lt;title&gt;Circulating miRNAs: potential novel biomarkers for hepatopathology progression and diagnosis of schistosomiasis japonica in two murine models&lt;/title&gt;&lt;secondary-title&gt;PLoS Negl Trop Dis&lt;/secondary-title&gt;&lt;/titles&gt;&lt;periodical&gt;&lt;full-title&gt;PLoS Negl Trop Dis&lt;/full-title&gt;&lt;/periodical&gt;&lt;pages&gt;e0003965&lt;/pages&gt;&lt;volume&gt;9&lt;/volume&gt;&lt;number&gt;7&lt;/number&gt;&lt;keywords&gt;&lt;keyword&gt;Animals&lt;/keyword&gt;&lt;keyword&gt;Biomarkers&lt;/keyword&gt;&lt;keyword&gt;Female&lt;/keyword&gt;&lt;keyword&gt;Liver/parasitology/*pathology&lt;/keyword&gt;&lt;keyword&gt;Mice&lt;/keyword&gt;&lt;keyword&gt;Mice, Inbred BALB C&lt;/keyword&gt;&lt;keyword&gt;Mice, Inbred C57BL&lt;/keyword&gt;&lt;keyword&gt;MicroRNAs/*blood&lt;/keyword&gt;&lt;keyword&gt;Schistosomiasis japonica/*blood/diagnosis/*parasitology/pathology&lt;/keyword&gt;&lt;/keywords&gt;&lt;dates&gt;&lt;year&gt;2015&lt;/year&gt;&lt;/dates&gt;&lt;isbn&gt;1935-2735 (Electronic)&amp;#xD;1935-2727 (Linking)&lt;/isbn&gt;&lt;accession-num&gt;26230095&lt;/accession-num&gt;&lt;urls&gt;&lt;related-urls&gt;&lt;url&gt;https://www.ncbi.nlm.nih.gov/pubmed/26230095&lt;/url&gt;&lt;/related-urls&gt;&lt;/urls&gt;&lt;custom2&gt;PMC4521869&lt;/custom2&gt;&lt;electronic-resource-num&gt;10.1371/journal.pntd.0003965&lt;/electronic-resource-num&gt;&lt;/record&gt;&lt;/Cite&gt;&lt;/EndNote&gt;</w:instrText>
      </w:r>
      <w:r w:rsidRPr="003E51BD">
        <w:rPr>
          <w:rFonts w:ascii="Times New Roman" w:hAnsi="Times New Roman" w:cs="Times New Roman"/>
          <w:color w:val="000000" w:themeColor="text1"/>
          <w:sz w:val="24"/>
          <w:szCs w:val="24"/>
        </w:rPr>
        <w:fldChar w:fldCharType="separate"/>
      </w:r>
      <w:r w:rsidRPr="003E51BD">
        <w:rPr>
          <w:rFonts w:ascii="Times New Roman" w:hAnsi="Times New Roman" w:cs="Times New Roman"/>
          <w:noProof/>
          <w:color w:val="000000" w:themeColor="text1"/>
          <w:sz w:val="24"/>
          <w:szCs w:val="24"/>
        </w:rPr>
        <w:t>[32]</w:t>
      </w:r>
      <w:r w:rsidRPr="003E51BD">
        <w:rPr>
          <w:rFonts w:ascii="Times New Roman" w:hAnsi="Times New Roman" w:cs="Times New Roman"/>
          <w:color w:val="000000" w:themeColor="text1"/>
          <w:sz w:val="24"/>
          <w:szCs w:val="24"/>
        </w:rPr>
        <w:fldChar w:fldCharType="end"/>
      </w:r>
      <w:r w:rsidRPr="003E51BD">
        <w:rPr>
          <w:rFonts w:ascii="Times New Roman" w:hAnsi="Times New Roman" w:cs="Times New Roman"/>
          <w:color w:val="000000" w:themeColor="text1"/>
          <w:sz w:val="24"/>
          <w:szCs w:val="24"/>
        </w:rPr>
        <w:t>. In th</w:t>
      </w:r>
      <w:ins w:id="391" w:author="Don McManus" w:date="2019-06-13T12:00:00Z">
        <w:r w:rsidR="00703626">
          <w:rPr>
            <w:rFonts w:ascii="Times New Roman" w:hAnsi="Times New Roman" w:cs="Times New Roman"/>
            <w:color w:val="000000" w:themeColor="text1"/>
            <w:sz w:val="24"/>
            <w:szCs w:val="24"/>
          </w:rPr>
          <w:t xml:space="preserve">e current </w:t>
        </w:r>
      </w:ins>
      <w:del w:id="392" w:author="Don McManus" w:date="2019-06-13T12:00:00Z">
        <w:r w:rsidRPr="003E51BD" w:rsidDel="00703626">
          <w:rPr>
            <w:rFonts w:ascii="Times New Roman" w:hAnsi="Times New Roman" w:cs="Times New Roman"/>
            <w:color w:val="000000" w:themeColor="text1"/>
            <w:sz w:val="24"/>
            <w:szCs w:val="24"/>
          </w:rPr>
          <w:delText>is</w:delText>
        </w:r>
      </w:del>
      <w:r w:rsidRPr="003E51BD">
        <w:rPr>
          <w:rFonts w:ascii="Times New Roman" w:hAnsi="Times New Roman" w:cs="Times New Roman"/>
          <w:color w:val="000000" w:themeColor="text1"/>
          <w:sz w:val="24"/>
          <w:szCs w:val="24"/>
        </w:rPr>
        <w:t xml:space="preserve"> study, </w:t>
      </w:r>
      <w:del w:id="393" w:author="Don McManus" w:date="2019-06-13T12:00:00Z">
        <w:r w:rsidRPr="003E51BD" w:rsidDel="007E3D14">
          <w:rPr>
            <w:rFonts w:ascii="Times New Roman" w:hAnsi="Times New Roman" w:cs="Times New Roman"/>
            <w:color w:val="000000" w:themeColor="text1"/>
            <w:sz w:val="24"/>
            <w:szCs w:val="24"/>
          </w:rPr>
          <w:delText>t</w:delText>
        </w:r>
        <w:r w:rsidR="005B7F37" w:rsidRPr="003E51BD" w:rsidDel="007E3D14">
          <w:rPr>
            <w:rFonts w:ascii="Times New Roman" w:hAnsi="Times New Roman" w:cs="Times New Roman"/>
            <w:color w:val="000000" w:themeColor="text1"/>
            <w:sz w:val="24"/>
            <w:szCs w:val="24"/>
          </w:rPr>
          <w:delText xml:space="preserve">he correlation analysis </w:delText>
        </w:r>
        <w:r w:rsidRPr="003E51BD" w:rsidDel="007E3D14">
          <w:rPr>
            <w:rFonts w:ascii="Times New Roman" w:hAnsi="Times New Roman" w:cs="Times New Roman"/>
            <w:color w:val="000000" w:themeColor="text1"/>
            <w:sz w:val="24"/>
            <w:szCs w:val="24"/>
          </w:rPr>
          <w:delText>revealed</w:delText>
        </w:r>
        <w:r w:rsidR="005B7F37" w:rsidRPr="003E51BD" w:rsidDel="007E3D14">
          <w:rPr>
            <w:rFonts w:ascii="Times New Roman" w:hAnsi="Times New Roman" w:cs="Times New Roman"/>
            <w:color w:val="000000" w:themeColor="text1"/>
            <w:sz w:val="24"/>
            <w:szCs w:val="24"/>
          </w:rPr>
          <w:delText xml:space="preserve"> that </w:delText>
        </w:r>
      </w:del>
      <w:ins w:id="394" w:author="Don McManus" w:date="2019-06-13T12:00:00Z">
        <w:r w:rsidR="007E3D14">
          <w:rPr>
            <w:rFonts w:ascii="Times New Roman" w:hAnsi="Times New Roman" w:cs="Times New Roman"/>
            <w:color w:val="000000" w:themeColor="text1"/>
            <w:sz w:val="24"/>
            <w:szCs w:val="24"/>
          </w:rPr>
          <w:t xml:space="preserve"> </w:t>
        </w:r>
      </w:ins>
      <w:r w:rsidR="005B7F37" w:rsidRPr="003E51BD">
        <w:rPr>
          <w:rFonts w:ascii="Times New Roman" w:hAnsi="Times New Roman" w:cs="Times New Roman"/>
          <w:color w:val="000000" w:themeColor="text1"/>
          <w:sz w:val="24"/>
          <w:szCs w:val="24"/>
        </w:rPr>
        <w:t xml:space="preserve">only the serum level of </w:t>
      </w:r>
      <w:r w:rsidR="00665972" w:rsidRPr="003E51BD">
        <w:rPr>
          <w:rFonts w:ascii="Times New Roman" w:hAnsi="Times New Roman" w:cs="Times New Roman"/>
          <w:color w:val="000000" w:themeColor="text1"/>
          <w:sz w:val="24"/>
          <w:szCs w:val="24"/>
        </w:rPr>
        <w:t>sja-</w:t>
      </w:r>
      <w:r w:rsidR="005B7F37" w:rsidRPr="003E51BD">
        <w:rPr>
          <w:rFonts w:ascii="Times New Roman" w:hAnsi="Times New Roman" w:cs="Times New Roman"/>
          <w:color w:val="000000" w:themeColor="text1"/>
          <w:sz w:val="24"/>
          <w:szCs w:val="24"/>
        </w:rPr>
        <w:t>miR-2c-5p weak</w:t>
      </w:r>
      <w:r w:rsidRPr="003E51BD">
        <w:rPr>
          <w:rFonts w:ascii="Times New Roman" w:hAnsi="Times New Roman" w:cs="Times New Roman"/>
          <w:color w:val="000000" w:themeColor="text1"/>
          <w:sz w:val="24"/>
          <w:szCs w:val="24"/>
        </w:rPr>
        <w:t>ly</w:t>
      </w:r>
      <w:r w:rsidR="005B7F37" w:rsidRPr="003E51BD">
        <w:rPr>
          <w:rFonts w:ascii="Times New Roman" w:hAnsi="Times New Roman" w:cs="Times New Roman"/>
          <w:color w:val="000000" w:themeColor="text1"/>
          <w:sz w:val="24"/>
          <w:szCs w:val="24"/>
        </w:rPr>
        <w:t xml:space="preserve"> correlated with infection intensity based on the KK test, </w:t>
      </w:r>
      <w:r w:rsidRPr="003E51BD">
        <w:rPr>
          <w:rFonts w:ascii="Times New Roman" w:hAnsi="Times New Roman" w:cs="Times New Roman"/>
          <w:color w:val="000000" w:themeColor="text1"/>
          <w:sz w:val="24"/>
          <w:szCs w:val="24"/>
        </w:rPr>
        <w:t xml:space="preserve">indicating </w:t>
      </w:r>
      <w:ins w:id="395" w:author="Don McManus" w:date="2019-06-13T12:06:00Z">
        <w:r w:rsidR="007E3D14">
          <w:rPr>
            <w:rFonts w:ascii="Times New Roman" w:hAnsi="Times New Roman" w:cs="Times New Roman"/>
            <w:color w:val="000000" w:themeColor="text1"/>
            <w:sz w:val="24"/>
            <w:szCs w:val="24"/>
          </w:rPr>
          <w:t xml:space="preserve">that </w:t>
        </w:r>
      </w:ins>
      <w:r w:rsidRPr="003E51BD">
        <w:rPr>
          <w:rFonts w:ascii="Times New Roman" w:hAnsi="Times New Roman" w:cs="Times New Roman"/>
          <w:color w:val="000000" w:themeColor="text1"/>
          <w:sz w:val="24"/>
          <w:szCs w:val="24"/>
        </w:rPr>
        <w:t xml:space="preserve">the infectious status or </w:t>
      </w:r>
      <w:ins w:id="396" w:author="Don McManus" w:date="2019-06-13T12:01:00Z">
        <w:r w:rsidR="007E3D14">
          <w:rPr>
            <w:rFonts w:ascii="Times New Roman" w:hAnsi="Times New Roman" w:cs="Times New Roman"/>
            <w:color w:val="000000" w:themeColor="text1"/>
            <w:sz w:val="24"/>
            <w:szCs w:val="24"/>
          </w:rPr>
          <w:t xml:space="preserve">disease </w:t>
        </w:r>
      </w:ins>
      <w:r w:rsidRPr="003E51BD">
        <w:rPr>
          <w:rFonts w:ascii="Times New Roman" w:hAnsi="Times New Roman" w:cs="Times New Roman"/>
          <w:color w:val="000000" w:themeColor="text1"/>
          <w:sz w:val="24"/>
          <w:szCs w:val="24"/>
        </w:rPr>
        <w:t>progress</w:t>
      </w:r>
      <w:ins w:id="397" w:author="Don McManus" w:date="2019-06-13T12:01:00Z">
        <w:r w:rsidR="007E3D14">
          <w:rPr>
            <w:rFonts w:ascii="Times New Roman" w:hAnsi="Times New Roman" w:cs="Times New Roman"/>
            <w:color w:val="000000" w:themeColor="text1"/>
            <w:sz w:val="24"/>
            <w:szCs w:val="24"/>
          </w:rPr>
          <w:t>ion</w:t>
        </w:r>
      </w:ins>
      <w:r w:rsidRPr="003E51BD">
        <w:rPr>
          <w:rFonts w:ascii="Times New Roman" w:hAnsi="Times New Roman" w:cs="Times New Roman"/>
          <w:color w:val="000000" w:themeColor="text1"/>
          <w:sz w:val="24"/>
          <w:szCs w:val="24"/>
        </w:rPr>
        <w:t xml:space="preserve"> in schistosomiasis patients may be complicated. </w:t>
      </w:r>
      <w:r w:rsidR="00E1130E" w:rsidRPr="003E51BD">
        <w:rPr>
          <w:rFonts w:ascii="Times New Roman" w:hAnsi="Times New Roman" w:cs="Times New Roman"/>
          <w:color w:val="000000" w:themeColor="text1"/>
          <w:sz w:val="24"/>
          <w:szCs w:val="24"/>
        </w:rPr>
        <w:t xml:space="preserve">Also, </w:t>
      </w:r>
      <w:ins w:id="398" w:author="Don McManus" w:date="2019-06-13T12:02:00Z">
        <w:r w:rsidR="007E3D14">
          <w:rPr>
            <w:rFonts w:ascii="Times New Roman" w:hAnsi="Times New Roman" w:cs="Times New Roman"/>
            <w:color w:val="000000" w:themeColor="text1"/>
            <w:sz w:val="24"/>
            <w:szCs w:val="24"/>
          </w:rPr>
          <w:t>as</w:t>
        </w:r>
      </w:ins>
      <w:del w:id="399" w:author="Don McManus" w:date="2019-06-13T12:02:00Z">
        <w:r w:rsidR="00E1130E" w:rsidRPr="003E51BD" w:rsidDel="007E3D14">
          <w:rPr>
            <w:rFonts w:ascii="Times New Roman" w:hAnsi="Times New Roman" w:cs="Times New Roman"/>
            <w:color w:val="000000" w:themeColor="text1"/>
            <w:sz w:val="24"/>
            <w:szCs w:val="24"/>
          </w:rPr>
          <w:delText>since</w:delText>
        </w:r>
      </w:del>
      <w:r w:rsidR="005B7F37" w:rsidRPr="003E51BD">
        <w:rPr>
          <w:rFonts w:ascii="Times New Roman" w:hAnsi="Times New Roman" w:cs="Times New Roman"/>
          <w:color w:val="000000" w:themeColor="text1"/>
          <w:sz w:val="24"/>
          <w:szCs w:val="24"/>
        </w:rPr>
        <w:t xml:space="preserve"> only a small </w:t>
      </w:r>
      <w:ins w:id="400" w:author="Don McManus" w:date="2019-06-13T12:01:00Z">
        <w:r w:rsidR="007E3D14">
          <w:rPr>
            <w:rFonts w:ascii="Times New Roman" w:hAnsi="Times New Roman" w:cs="Times New Roman"/>
            <w:color w:val="000000" w:themeColor="text1"/>
            <w:sz w:val="24"/>
            <w:szCs w:val="24"/>
          </w:rPr>
          <w:t>quantity</w:t>
        </w:r>
      </w:ins>
      <w:del w:id="401" w:author="Don McManus" w:date="2019-06-13T12:01:00Z">
        <w:r w:rsidR="005B7F37" w:rsidRPr="003E51BD" w:rsidDel="007E3D14">
          <w:rPr>
            <w:rFonts w:ascii="Times New Roman" w:hAnsi="Times New Roman" w:cs="Times New Roman"/>
            <w:color w:val="000000" w:themeColor="text1"/>
            <w:sz w:val="24"/>
            <w:szCs w:val="24"/>
          </w:rPr>
          <w:delText>amount</w:delText>
        </w:r>
      </w:del>
      <w:r w:rsidR="005B7F37" w:rsidRPr="003E51BD">
        <w:rPr>
          <w:rFonts w:ascii="Times New Roman" w:hAnsi="Times New Roman" w:cs="Times New Roman"/>
          <w:color w:val="000000" w:themeColor="text1"/>
          <w:sz w:val="24"/>
          <w:szCs w:val="24"/>
        </w:rPr>
        <w:t xml:space="preserve"> of fec</w:t>
      </w:r>
      <w:ins w:id="402" w:author="Don McManus" w:date="2019-06-13T12:02:00Z">
        <w:r w:rsidR="007E3D14">
          <w:rPr>
            <w:rFonts w:ascii="Times New Roman" w:hAnsi="Times New Roman" w:cs="Times New Roman"/>
            <w:color w:val="000000" w:themeColor="text1"/>
            <w:sz w:val="24"/>
            <w:szCs w:val="24"/>
          </w:rPr>
          <w:t>es</w:t>
        </w:r>
      </w:ins>
      <w:del w:id="403" w:author="Don McManus" w:date="2019-06-13T12:02:00Z">
        <w:r w:rsidR="005B7F37" w:rsidRPr="003E51BD" w:rsidDel="007E3D14">
          <w:rPr>
            <w:rFonts w:ascii="Times New Roman" w:hAnsi="Times New Roman" w:cs="Times New Roman"/>
            <w:color w:val="000000" w:themeColor="text1"/>
            <w:sz w:val="24"/>
            <w:szCs w:val="24"/>
          </w:rPr>
          <w:delText>al sample</w:delText>
        </w:r>
      </w:del>
      <w:r w:rsidR="005B7F37" w:rsidRPr="003E51BD">
        <w:rPr>
          <w:rFonts w:ascii="Times New Roman" w:hAnsi="Times New Roman" w:cs="Times New Roman"/>
          <w:color w:val="000000" w:themeColor="text1"/>
          <w:sz w:val="24"/>
          <w:szCs w:val="24"/>
        </w:rPr>
        <w:t xml:space="preserve"> was used </w:t>
      </w:r>
      <w:ins w:id="404" w:author="Don McManus" w:date="2019-06-13T12:02:00Z">
        <w:r w:rsidR="007E3D14">
          <w:rPr>
            <w:rFonts w:ascii="Times New Roman" w:hAnsi="Times New Roman" w:cs="Times New Roman"/>
            <w:color w:val="000000" w:themeColor="text1"/>
            <w:sz w:val="24"/>
            <w:szCs w:val="24"/>
          </w:rPr>
          <w:t xml:space="preserve">in </w:t>
        </w:r>
      </w:ins>
      <w:del w:id="405" w:author="Don McManus" w:date="2019-06-13T12:02:00Z">
        <w:r w:rsidR="005B7F37" w:rsidRPr="003E51BD" w:rsidDel="007E3D14">
          <w:rPr>
            <w:rFonts w:ascii="Times New Roman" w:hAnsi="Times New Roman" w:cs="Times New Roman"/>
            <w:color w:val="000000" w:themeColor="text1"/>
            <w:sz w:val="24"/>
            <w:szCs w:val="24"/>
          </w:rPr>
          <w:delText>for</w:delText>
        </w:r>
      </w:del>
      <w:r w:rsidR="005B7F37" w:rsidRPr="003E51BD">
        <w:rPr>
          <w:rFonts w:ascii="Times New Roman" w:hAnsi="Times New Roman" w:cs="Times New Roman"/>
          <w:color w:val="000000" w:themeColor="text1"/>
          <w:sz w:val="24"/>
          <w:szCs w:val="24"/>
        </w:rPr>
        <w:t xml:space="preserve"> the KK test, the accuracy </w:t>
      </w:r>
      <w:r w:rsidR="00E1130E" w:rsidRPr="003E51BD">
        <w:rPr>
          <w:rFonts w:ascii="Times New Roman" w:hAnsi="Times New Roman" w:cs="Times New Roman"/>
          <w:color w:val="000000" w:themeColor="text1"/>
          <w:sz w:val="24"/>
          <w:szCs w:val="24"/>
        </w:rPr>
        <w:t>of th</w:t>
      </w:r>
      <w:ins w:id="406" w:author="Don McManus" w:date="2019-06-13T12:09:00Z">
        <w:r w:rsidR="003A6BF5">
          <w:rPr>
            <w:rFonts w:ascii="Times New Roman" w:hAnsi="Times New Roman" w:cs="Times New Roman"/>
            <w:color w:val="000000" w:themeColor="text1"/>
            <w:sz w:val="24"/>
            <w:szCs w:val="24"/>
          </w:rPr>
          <w:t xml:space="preserve">e </w:t>
        </w:r>
      </w:ins>
      <w:del w:id="407" w:author="Don McManus" w:date="2019-06-13T12:09:00Z">
        <w:r w:rsidR="00E1130E" w:rsidRPr="003E51BD" w:rsidDel="003A6BF5">
          <w:rPr>
            <w:rFonts w:ascii="Times New Roman" w:hAnsi="Times New Roman" w:cs="Times New Roman"/>
            <w:color w:val="000000" w:themeColor="text1"/>
            <w:sz w:val="24"/>
            <w:szCs w:val="24"/>
          </w:rPr>
          <w:delText xml:space="preserve">is </w:delText>
        </w:r>
      </w:del>
      <w:ins w:id="408" w:author="Don McManus" w:date="2019-06-13T12:09:00Z">
        <w:r w:rsidR="003A6BF5">
          <w:rPr>
            <w:rFonts w:ascii="Times New Roman" w:hAnsi="Times New Roman" w:cs="Times New Roman"/>
            <w:color w:val="000000" w:themeColor="text1"/>
            <w:sz w:val="24"/>
            <w:szCs w:val="24"/>
          </w:rPr>
          <w:t xml:space="preserve"> </w:t>
        </w:r>
      </w:ins>
      <w:r w:rsidR="00E1130E" w:rsidRPr="003E51BD">
        <w:rPr>
          <w:rFonts w:ascii="Times New Roman" w:hAnsi="Times New Roman" w:cs="Times New Roman"/>
          <w:color w:val="000000" w:themeColor="text1"/>
          <w:sz w:val="24"/>
          <w:szCs w:val="24"/>
        </w:rPr>
        <w:t xml:space="preserve">technique </w:t>
      </w:r>
      <w:r w:rsidR="005B7F37" w:rsidRPr="003E51BD">
        <w:rPr>
          <w:rFonts w:ascii="Times New Roman" w:hAnsi="Times New Roman" w:cs="Times New Roman"/>
          <w:color w:val="000000" w:themeColor="text1"/>
          <w:sz w:val="24"/>
          <w:szCs w:val="24"/>
        </w:rPr>
        <w:t xml:space="preserve">may be affected by the uneven distribution of eggs in the </w:t>
      </w:r>
      <w:r w:rsidR="00096380" w:rsidRPr="00096380">
        <w:rPr>
          <w:rFonts w:ascii="Times New Roman" w:hAnsi="Times New Roman" w:cs="Times New Roman"/>
          <w:color w:val="000000" w:themeColor="text1"/>
          <w:sz w:val="24"/>
          <w:szCs w:val="24"/>
        </w:rPr>
        <w:t>f</w:t>
      </w:r>
      <w:del w:id="409" w:author="Don McManus" w:date="2019-06-13T12:04:00Z">
        <w:r w:rsidR="00096380" w:rsidRPr="00096380" w:rsidDel="007E3D14">
          <w:rPr>
            <w:rFonts w:ascii="Times New Roman" w:hAnsi="Times New Roman" w:cs="Times New Roman"/>
            <w:color w:val="000000" w:themeColor="text1"/>
            <w:sz w:val="24"/>
            <w:szCs w:val="24"/>
          </w:rPr>
          <w:delText>a</w:delText>
        </w:r>
      </w:del>
      <w:r w:rsidR="00096380" w:rsidRPr="00096380">
        <w:rPr>
          <w:rFonts w:ascii="Times New Roman" w:hAnsi="Times New Roman" w:cs="Times New Roman"/>
          <w:color w:val="000000" w:themeColor="text1"/>
          <w:sz w:val="24"/>
          <w:szCs w:val="24"/>
        </w:rPr>
        <w:t xml:space="preserve">ecal </w:t>
      </w:r>
      <w:r w:rsidR="005B7F37" w:rsidRPr="003E51BD">
        <w:rPr>
          <w:rFonts w:ascii="Times New Roman" w:hAnsi="Times New Roman" w:cs="Times New Roman"/>
          <w:color w:val="000000" w:themeColor="text1"/>
          <w:sz w:val="24"/>
          <w:szCs w:val="24"/>
        </w:rPr>
        <w:t>sample</w:t>
      </w:r>
      <w:r w:rsidR="00096380">
        <w:rPr>
          <w:rFonts w:ascii="Times New Roman" w:hAnsi="Times New Roman" w:cs="Times New Roman"/>
          <w:color w:val="000000" w:themeColor="text1"/>
          <w:sz w:val="24"/>
          <w:szCs w:val="24"/>
        </w:rPr>
        <w:t>s</w:t>
      </w:r>
      <w:r w:rsidR="005B7F37" w:rsidRPr="003E51BD">
        <w:rPr>
          <w:rFonts w:ascii="Times New Roman" w:hAnsi="Times New Roman" w:cs="Times New Roman"/>
          <w:color w:val="000000" w:themeColor="text1"/>
          <w:sz w:val="24"/>
          <w:szCs w:val="24"/>
        </w:rPr>
        <w:t xml:space="preserve"> and the daily fluctuation</w:t>
      </w:r>
      <w:r w:rsidR="00096380">
        <w:rPr>
          <w:rFonts w:ascii="Times New Roman" w:hAnsi="Times New Roman" w:cs="Times New Roman"/>
          <w:color w:val="000000" w:themeColor="text1"/>
          <w:sz w:val="24"/>
          <w:szCs w:val="24"/>
        </w:rPr>
        <w:t xml:space="preserve"> in the </w:t>
      </w:r>
      <w:r w:rsidR="00096380" w:rsidRPr="00096380">
        <w:rPr>
          <w:rFonts w:ascii="Times New Roman" w:hAnsi="Times New Roman" w:cs="Times New Roman"/>
          <w:color w:val="000000" w:themeColor="text1"/>
          <w:sz w:val="24"/>
          <w:szCs w:val="24"/>
        </w:rPr>
        <w:t xml:space="preserve">number </w:t>
      </w:r>
      <w:r w:rsidR="005B7F37" w:rsidRPr="003E51BD">
        <w:rPr>
          <w:rFonts w:ascii="Times New Roman" w:hAnsi="Times New Roman" w:cs="Times New Roman"/>
          <w:color w:val="000000" w:themeColor="text1"/>
          <w:sz w:val="24"/>
          <w:szCs w:val="24"/>
        </w:rPr>
        <w:t>of egg</w:t>
      </w:r>
      <w:r w:rsidR="00096380">
        <w:rPr>
          <w:rFonts w:ascii="Times New Roman" w:hAnsi="Times New Roman" w:cs="Times New Roman"/>
          <w:color w:val="000000" w:themeColor="text1"/>
          <w:sz w:val="24"/>
          <w:szCs w:val="24"/>
        </w:rPr>
        <w:t>s</w:t>
      </w:r>
      <w:r w:rsidR="005B7F37" w:rsidRPr="003E51BD">
        <w:rPr>
          <w:rFonts w:ascii="Times New Roman" w:hAnsi="Times New Roman" w:cs="Times New Roman"/>
          <w:color w:val="000000" w:themeColor="text1"/>
          <w:sz w:val="24"/>
          <w:szCs w:val="24"/>
        </w:rPr>
        <w:t xml:space="preserve"> </w:t>
      </w:r>
      <w:r w:rsidR="00096380">
        <w:rPr>
          <w:rFonts w:ascii="Times New Roman" w:hAnsi="Times New Roman" w:cs="Times New Roman"/>
          <w:color w:val="000000" w:themeColor="text1"/>
          <w:sz w:val="24"/>
          <w:szCs w:val="24"/>
        </w:rPr>
        <w:t xml:space="preserve"> </w:t>
      </w:r>
      <w:r w:rsidR="005B7F37" w:rsidRPr="003E51BD">
        <w:rPr>
          <w:rFonts w:ascii="Times New Roman" w:hAnsi="Times New Roman" w:cs="Times New Roman"/>
          <w:color w:val="000000" w:themeColor="text1"/>
          <w:sz w:val="24"/>
          <w:szCs w:val="24"/>
        </w:rPr>
        <w:t>discharge</w:t>
      </w:r>
      <w:ins w:id="410" w:author="Don McManus" w:date="2019-06-13T12:03:00Z">
        <w:r w:rsidR="007E3D14">
          <w:rPr>
            <w:rFonts w:ascii="Times New Roman" w:hAnsi="Times New Roman" w:cs="Times New Roman"/>
            <w:color w:val="000000" w:themeColor="text1"/>
            <w:sz w:val="24"/>
            <w:szCs w:val="24"/>
          </w:rPr>
          <w:t>d</w:t>
        </w:r>
      </w:ins>
      <w:ins w:id="411" w:author="Don McManus" w:date="2019-06-13T12:10:00Z">
        <w:r w:rsidR="003A6BF5">
          <w:rPr>
            <w:rFonts w:ascii="Times New Roman" w:hAnsi="Times New Roman" w:cs="Times New Roman"/>
            <w:color w:val="000000" w:themeColor="text1"/>
            <w:sz w:val="24"/>
            <w:szCs w:val="24"/>
          </w:rPr>
          <w:t xml:space="preserve">; additionally, </w:t>
        </w:r>
      </w:ins>
      <w:del w:id="412" w:author="Don McManus" w:date="2019-06-13T12:10:00Z">
        <w:r w:rsidR="005B7F37" w:rsidRPr="003E51BD" w:rsidDel="003A6BF5">
          <w:rPr>
            <w:rFonts w:ascii="Times New Roman" w:hAnsi="Times New Roman" w:cs="Times New Roman"/>
            <w:color w:val="000000" w:themeColor="text1"/>
            <w:sz w:val="24"/>
            <w:szCs w:val="24"/>
          </w:rPr>
          <w:delText xml:space="preserve">, especially </w:delText>
        </w:r>
      </w:del>
      <w:ins w:id="413" w:author="Don McManus" w:date="2019-06-13T12:04:00Z">
        <w:r w:rsidR="007E3D14">
          <w:rPr>
            <w:rFonts w:ascii="Times New Roman" w:hAnsi="Times New Roman" w:cs="Times New Roman"/>
            <w:color w:val="000000" w:themeColor="text1"/>
            <w:sz w:val="24"/>
            <w:szCs w:val="24"/>
          </w:rPr>
          <w:t xml:space="preserve"> </w:t>
        </w:r>
      </w:ins>
      <w:r w:rsidR="005B7F37" w:rsidRPr="003E51BD">
        <w:rPr>
          <w:rFonts w:ascii="Times New Roman" w:hAnsi="Times New Roman" w:cs="Times New Roman"/>
          <w:color w:val="000000" w:themeColor="text1"/>
          <w:sz w:val="24"/>
          <w:szCs w:val="24"/>
        </w:rPr>
        <w:t xml:space="preserve">most of the </w:t>
      </w:r>
      <w:ins w:id="414" w:author="Don McManus" w:date="2019-06-13T12:06:00Z">
        <w:r w:rsidR="007E3D14">
          <w:rPr>
            <w:rFonts w:ascii="Times New Roman" w:hAnsi="Times New Roman" w:cs="Times New Roman"/>
            <w:color w:val="000000" w:themeColor="text1"/>
            <w:sz w:val="24"/>
            <w:szCs w:val="24"/>
          </w:rPr>
          <w:t xml:space="preserve">tested </w:t>
        </w:r>
      </w:ins>
      <w:r w:rsidR="005B7F37" w:rsidRPr="003E51BD">
        <w:rPr>
          <w:rFonts w:ascii="Times New Roman" w:hAnsi="Times New Roman" w:cs="Times New Roman"/>
          <w:color w:val="000000" w:themeColor="text1"/>
          <w:sz w:val="24"/>
          <w:szCs w:val="24"/>
        </w:rPr>
        <w:t>KK (+) individual</w:t>
      </w:r>
      <w:r w:rsidR="0065441C">
        <w:rPr>
          <w:rFonts w:ascii="Times New Roman" w:hAnsi="Times New Roman" w:cs="Times New Roman"/>
          <w:color w:val="000000" w:themeColor="text1"/>
          <w:sz w:val="24"/>
          <w:szCs w:val="24"/>
        </w:rPr>
        <w:t>s</w:t>
      </w:r>
      <w:r w:rsidR="005B7F37" w:rsidRPr="003E51BD">
        <w:rPr>
          <w:rFonts w:ascii="Times New Roman" w:hAnsi="Times New Roman" w:cs="Times New Roman"/>
          <w:color w:val="000000" w:themeColor="text1"/>
          <w:sz w:val="24"/>
          <w:szCs w:val="24"/>
        </w:rPr>
        <w:t xml:space="preserve"> </w:t>
      </w:r>
      <w:ins w:id="415" w:author="Don McManus" w:date="2019-06-13T12:04:00Z">
        <w:r w:rsidR="007E3D14">
          <w:rPr>
            <w:rFonts w:ascii="Times New Roman" w:hAnsi="Times New Roman" w:cs="Times New Roman"/>
            <w:color w:val="000000" w:themeColor="text1"/>
            <w:sz w:val="24"/>
            <w:szCs w:val="24"/>
          </w:rPr>
          <w:t xml:space="preserve">in the cohort harbored </w:t>
        </w:r>
      </w:ins>
      <w:del w:id="416" w:author="Don McManus" w:date="2019-06-13T12:10:00Z">
        <w:r w:rsidR="005B7F37" w:rsidRPr="003E51BD" w:rsidDel="003A6BF5">
          <w:rPr>
            <w:rFonts w:ascii="Times New Roman" w:hAnsi="Times New Roman" w:cs="Times New Roman"/>
            <w:color w:val="000000" w:themeColor="text1"/>
            <w:sz w:val="24"/>
            <w:szCs w:val="24"/>
          </w:rPr>
          <w:delText xml:space="preserve"> </w:delText>
        </w:r>
      </w:del>
      <w:r w:rsidR="005B7F37" w:rsidRPr="003E51BD">
        <w:rPr>
          <w:rFonts w:ascii="Times New Roman" w:hAnsi="Times New Roman" w:cs="Times New Roman"/>
          <w:color w:val="000000" w:themeColor="text1"/>
          <w:sz w:val="24"/>
          <w:szCs w:val="24"/>
        </w:rPr>
        <w:t>light infection</w:t>
      </w:r>
      <w:ins w:id="417" w:author="Don McManus" w:date="2019-06-13T12:04:00Z">
        <w:r w:rsidR="007E3D14">
          <w:rPr>
            <w:rFonts w:ascii="Times New Roman" w:hAnsi="Times New Roman" w:cs="Times New Roman"/>
            <w:color w:val="000000" w:themeColor="text1"/>
            <w:sz w:val="24"/>
            <w:szCs w:val="24"/>
          </w:rPr>
          <w:t>s</w:t>
        </w:r>
      </w:ins>
      <w:r w:rsidR="005B7F37" w:rsidRPr="003E51BD">
        <w:rPr>
          <w:rFonts w:ascii="Times New Roman" w:hAnsi="Times New Roman" w:cs="Times New Roman"/>
          <w:color w:val="000000" w:themeColor="text1"/>
          <w:sz w:val="24"/>
          <w:szCs w:val="24"/>
        </w:rPr>
        <w:t xml:space="preserve">. </w:t>
      </w:r>
      <w:r w:rsidR="00E1130E" w:rsidRPr="003E51BD">
        <w:rPr>
          <w:rFonts w:ascii="Times New Roman" w:hAnsi="Times New Roman" w:cs="Times New Roman"/>
          <w:color w:val="000000" w:themeColor="text1"/>
          <w:sz w:val="24"/>
          <w:szCs w:val="24"/>
          <w:lang w:eastAsia="zh-CN"/>
        </w:rPr>
        <w:t xml:space="preserve">As </w:t>
      </w:r>
      <w:del w:id="418" w:author="Don McManus" w:date="2019-06-13T12:07:00Z">
        <w:r w:rsidR="00E1130E" w:rsidRPr="003E51BD" w:rsidDel="007E3D14">
          <w:rPr>
            <w:rFonts w:ascii="Times New Roman" w:hAnsi="Times New Roman" w:cs="Times New Roman"/>
            <w:color w:val="000000" w:themeColor="text1"/>
            <w:sz w:val="24"/>
            <w:szCs w:val="24"/>
            <w:lang w:eastAsia="zh-CN"/>
          </w:rPr>
          <w:delText>a</w:delText>
        </w:r>
      </w:del>
      <w:r w:rsidR="00E1130E" w:rsidRPr="003E51BD">
        <w:rPr>
          <w:rFonts w:ascii="Times New Roman" w:hAnsi="Times New Roman" w:cs="Times New Roman"/>
          <w:color w:val="000000" w:themeColor="text1"/>
          <w:sz w:val="24"/>
          <w:szCs w:val="24"/>
          <w:lang w:eastAsia="zh-CN"/>
        </w:rPr>
        <w:t xml:space="preserve"> stable marker</w:t>
      </w:r>
      <w:ins w:id="419" w:author="Don McManus" w:date="2019-06-13T12:07:00Z">
        <w:r w:rsidR="007E3D14">
          <w:rPr>
            <w:rFonts w:ascii="Times New Roman" w:hAnsi="Times New Roman" w:cs="Times New Roman"/>
            <w:color w:val="000000" w:themeColor="text1"/>
            <w:sz w:val="24"/>
            <w:szCs w:val="24"/>
            <w:lang w:eastAsia="zh-CN"/>
          </w:rPr>
          <w:t>s</w:t>
        </w:r>
      </w:ins>
      <w:r w:rsidR="00E1130E" w:rsidRPr="003E51BD">
        <w:rPr>
          <w:rFonts w:ascii="Times New Roman" w:hAnsi="Times New Roman" w:cs="Times New Roman"/>
          <w:color w:val="000000" w:themeColor="text1"/>
          <w:sz w:val="24"/>
          <w:szCs w:val="24"/>
          <w:lang w:eastAsia="zh-CN"/>
        </w:rPr>
        <w:t xml:space="preserve"> in </w:t>
      </w:r>
      <w:del w:id="420" w:author="Don McManus" w:date="2019-06-13T12:07:00Z">
        <w:r w:rsidR="00E1130E" w:rsidRPr="003E51BD" w:rsidDel="007E3D14">
          <w:rPr>
            <w:rFonts w:ascii="Times New Roman" w:hAnsi="Times New Roman" w:cs="Times New Roman"/>
            <w:color w:val="000000" w:themeColor="text1"/>
            <w:sz w:val="24"/>
            <w:szCs w:val="24"/>
            <w:lang w:eastAsia="zh-CN"/>
          </w:rPr>
          <w:delText>the</w:delText>
        </w:r>
      </w:del>
      <w:r w:rsidR="00E1130E" w:rsidRPr="003E51BD">
        <w:rPr>
          <w:rFonts w:ascii="Times New Roman" w:hAnsi="Times New Roman" w:cs="Times New Roman"/>
          <w:color w:val="000000" w:themeColor="text1"/>
          <w:sz w:val="24"/>
          <w:szCs w:val="24"/>
          <w:lang w:eastAsia="zh-CN"/>
        </w:rPr>
        <w:t xml:space="preserve"> serum, t</w:t>
      </w:r>
      <w:r w:rsidR="005B7F37" w:rsidRPr="003E51BD">
        <w:rPr>
          <w:rFonts w:ascii="Times New Roman" w:hAnsi="Times New Roman" w:cs="Times New Roman"/>
          <w:color w:val="000000" w:themeColor="text1"/>
          <w:sz w:val="24"/>
          <w:szCs w:val="24"/>
          <w:lang w:eastAsia="zh-CN"/>
        </w:rPr>
        <w:t xml:space="preserve">he abundance of parasite-derived miRNAs </w:t>
      </w:r>
      <w:ins w:id="421" w:author="Don McManus" w:date="2019-06-13T12:08:00Z">
        <w:r w:rsidR="007E3D14">
          <w:rPr>
            <w:rFonts w:ascii="Times New Roman" w:hAnsi="Times New Roman" w:cs="Times New Roman"/>
            <w:color w:val="000000" w:themeColor="text1"/>
            <w:sz w:val="24"/>
            <w:szCs w:val="24"/>
            <w:lang w:eastAsia="zh-CN"/>
          </w:rPr>
          <w:t xml:space="preserve">may </w:t>
        </w:r>
      </w:ins>
      <w:del w:id="422" w:author="Don McManus" w:date="2019-06-13T12:08:00Z">
        <w:r w:rsidR="00E1130E" w:rsidRPr="003E51BD" w:rsidDel="007E3D14">
          <w:rPr>
            <w:rFonts w:ascii="Times New Roman" w:hAnsi="Times New Roman" w:cs="Times New Roman"/>
            <w:color w:val="000000" w:themeColor="text1"/>
            <w:sz w:val="24"/>
            <w:szCs w:val="24"/>
            <w:lang w:eastAsia="zh-CN"/>
          </w:rPr>
          <w:delText>was</w:delText>
        </w:r>
      </w:del>
      <w:r w:rsidR="005B7F37" w:rsidRPr="003E51BD">
        <w:rPr>
          <w:rFonts w:ascii="Times New Roman" w:hAnsi="Times New Roman" w:cs="Times New Roman"/>
          <w:color w:val="000000" w:themeColor="text1"/>
          <w:sz w:val="24"/>
          <w:szCs w:val="24"/>
          <w:lang w:eastAsia="zh-CN"/>
        </w:rPr>
        <w:t xml:space="preserve"> </w:t>
      </w:r>
      <w:r w:rsidR="00E1130E" w:rsidRPr="003E51BD">
        <w:rPr>
          <w:rFonts w:ascii="Times New Roman" w:hAnsi="Times New Roman" w:cs="Times New Roman"/>
          <w:color w:val="000000" w:themeColor="text1"/>
          <w:sz w:val="24"/>
          <w:szCs w:val="24"/>
          <w:lang w:eastAsia="zh-CN"/>
        </w:rPr>
        <w:t xml:space="preserve">not </w:t>
      </w:r>
      <w:r w:rsidR="005B7F37" w:rsidRPr="003E51BD">
        <w:rPr>
          <w:rFonts w:ascii="Times New Roman" w:hAnsi="Times New Roman" w:cs="Times New Roman"/>
          <w:color w:val="000000" w:themeColor="text1"/>
          <w:sz w:val="24"/>
          <w:szCs w:val="24"/>
          <w:lang w:eastAsia="zh-CN"/>
        </w:rPr>
        <w:t xml:space="preserve">only </w:t>
      </w:r>
      <w:ins w:id="423" w:author="Don McManus" w:date="2019-06-13T12:08:00Z">
        <w:r w:rsidR="003A6BF5">
          <w:rPr>
            <w:rFonts w:ascii="Times New Roman" w:hAnsi="Times New Roman" w:cs="Times New Roman"/>
            <w:color w:val="000000" w:themeColor="text1"/>
            <w:sz w:val="24"/>
            <w:szCs w:val="24"/>
            <w:lang w:eastAsia="zh-CN"/>
          </w:rPr>
          <w:t xml:space="preserve">be associated </w:t>
        </w:r>
      </w:ins>
      <w:del w:id="424" w:author="Don McManus" w:date="2019-06-13T12:08:00Z">
        <w:r w:rsidR="005B7F37" w:rsidRPr="003E51BD" w:rsidDel="003A6BF5">
          <w:rPr>
            <w:rFonts w:ascii="Times New Roman" w:hAnsi="Times New Roman" w:cs="Times New Roman"/>
            <w:color w:val="000000" w:themeColor="text1"/>
            <w:sz w:val="24"/>
            <w:szCs w:val="24"/>
            <w:lang w:eastAsia="zh-CN"/>
          </w:rPr>
          <w:delText>related</w:delText>
        </w:r>
      </w:del>
      <w:r w:rsidR="005B7F37" w:rsidRPr="003E51BD">
        <w:rPr>
          <w:rFonts w:ascii="Times New Roman" w:hAnsi="Times New Roman" w:cs="Times New Roman"/>
          <w:color w:val="000000" w:themeColor="text1"/>
          <w:sz w:val="24"/>
          <w:szCs w:val="24"/>
          <w:lang w:eastAsia="zh-CN"/>
        </w:rPr>
        <w:t xml:space="preserve"> with infection intensity but also </w:t>
      </w:r>
      <w:ins w:id="425" w:author="Don McManus" w:date="2019-06-13T12:08:00Z">
        <w:r w:rsidR="003A6BF5">
          <w:rPr>
            <w:rFonts w:ascii="Times New Roman" w:hAnsi="Times New Roman" w:cs="Times New Roman"/>
            <w:color w:val="000000" w:themeColor="text1"/>
            <w:sz w:val="24"/>
            <w:szCs w:val="24"/>
            <w:lang w:eastAsia="zh-CN"/>
          </w:rPr>
          <w:t xml:space="preserve">with the </w:t>
        </w:r>
      </w:ins>
      <w:r w:rsidR="005B7F37" w:rsidRPr="003E51BD">
        <w:rPr>
          <w:rFonts w:ascii="Times New Roman" w:hAnsi="Times New Roman" w:cs="Times New Roman"/>
          <w:color w:val="000000" w:themeColor="text1"/>
          <w:sz w:val="24"/>
          <w:szCs w:val="24"/>
          <w:lang w:eastAsia="zh-CN"/>
        </w:rPr>
        <w:t>infection phase</w:t>
      </w:r>
      <w:r w:rsidR="00E1130E" w:rsidRPr="003E51BD">
        <w:rPr>
          <w:rFonts w:ascii="Times New Roman" w:hAnsi="Times New Roman" w:cs="Times New Roman"/>
          <w:color w:val="000000" w:themeColor="text1"/>
          <w:sz w:val="24"/>
          <w:szCs w:val="24"/>
          <w:lang w:eastAsia="zh-CN"/>
        </w:rPr>
        <w:t>.</w:t>
      </w:r>
      <w:r w:rsidR="005B7F37" w:rsidRPr="003E51BD">
        <w:rPr>
          <w:rFonts w:ascii="Times New Roman" w:hAnsi="Times New Roman" w:cs="Times New Roman"/>
          <w:color w:val="000000" w:themeColor="text1"/>
          <w:sz w:val="24"/>
          <w:szCs w:val="24"/>
          <w:lang w:eastAsia="zh-CN"/>
        </w:rPr>
        <w:t xml:space="preserve"> </w:t>
      </w:r>
      <w:r w:rsidR="00E1130E" w:rsidRPr="003E51BD">
        <w:rPr>
          <w:rFonts w:ascii="Times New Roman" w:hAnsi="Times New Roman" w:cs="Times New Roman"/>
          <w:color w:val="000000" w:themeColor="text1"/>
          <w:sz w:val="24"/>
          <w:szCs w:val="24"/>
          <w:lang w:eastAsia="zh-CN"/>
        </w:rPr>
        <w:t>T</w:t>
      </w:r>
      <w:r w:rsidR="005B7F37" w:rsidRPr="003E51BD">
        <w:rPr>
          <w:rFonts w:ascii="Times New Roman" w:hAnsi="Times New Roman" w:cs="Times New Roman"/>
          <w:color w:val="000000" w:themeColor="text1"/>
          <w:sz w:val="24"/>
          <w:szCs w:val="24"/>
          <w:lang w:eastAsia="zh-CN"/>
        </w:rPr>
        <w:t xml:space="preserve">he </w:t>
      </w:r>
      <w:ins w:id="426" w:author="Don McManus" w:date="2019-06-13T12:12:00Z">
        <w:r w:rsidR="003A6BF5">
          <w:rPr>
            <w:rFonts w:ascii="Times New Roman" w:hAnsi="Times New Roman" w:cs="Times New Roman"/>
            <w:color w:val="000000" w:themeColor="text1"/>
            <w:sz w:val="24"/>
            <w:szCs w:val="24"/>
            <w:lang w:eastAsia="zh-CN"/>
          </w:rPr>
          <w:t>miRNA</w:t>
        </w:r>
        <w:r w:rsidR="003A6BF5" w:rsidRPr="003E51BD">
          <w:rPr>
            <w:rFonts w:ascii="Times New Roman" w:hAnsi="Times New Roman" w:cs="Times New Roman"/>
            <w:color w:val="000000" w:themeColor="text1"/>
            <w:sz w:val="24"/>
            <w:szCs w:val="24"/>
            <w:lang w:eastAsia="zh-CN"/>
          </w:rPr>
          <w:t xml:space="preserve"> </w:t>
        </w:r>
      </w:ins>
      <w:r w:rsidR="005B7F37" w:rsidRPr="003E51BD">
        <w:rPr>
          <w:rFonts w:ascii="Times New Roman" w:hAnsi="Times New Roman" w:cs="Times New Roman"/>
          <w:color w:val="000000" w:themeColor="text1"/>
          <w:sz w:val="24"/>
          <w:szCs w:val="24"/>
          <w:lang w:eastAsia="zh-CN"/>
        </w:rPr>
        <w:t xml:space="preserve">concentration </w:t>
      </w:r>
      <w:del w:id="427" w:author="Don McManus" w:date="2019-06-13T12:12:00Z">
        <w:r w:rsidR="00E1130E" w:rsidRPr="003E51BD" w:rsidDel="003A6BF5">
          <w:rPr>
            <w:rFonts w:ascii="Times New Roman" w:hAnsi="Times New Roman" w:cs="Times New Roman"/>
            <w:color w:val="000000" w:themeColor="text1"/>
            <w:sz w:val="24"/>
            <w:szCs w:val="24"/>
            <w:lang w:eastAsia="zh-CN"/>
          </w:rPr>
          <w:delText xml:space="preserve">of </w:delText>
        </w:r>
      </w:del>
      <w:r w:rsidR="005B7F37" w:rsidRPr="003E51BD">
        <w:rPr>
          <w:rFonts w:ascii="Times New Roman" w:hAnsi="Times New Roman" w:cs="Times New Roman"/>
          <w:color w:val="000000" w:themeColor="text1"/>
          <w:sz w:val="24"/>
          <w:szCs w:val="24"/>
          <w:lang w:eastAsia="zh-CN"/>
        </w:rPr>
        <w:t xml:space="preserve">may </w:t>
      </w:r>
      <w:del w:id="428" w:author="Don McManus" w:date="2019-06-13T12:10:00Z">
        <w:r w:rsidR="005B7F37" w:rsidRPr="003E51BD" w:rsidDel="003A6BF5">
          <w:rPr>
            <w:rFonts w:ascii="Times New Roman" w:hAnsi="Times New Roman" w:cs="Times New Roman"/>
            <w:color w:val="000000" w:themeColor="text1"/>
            <w:sz w:val="24"/>
            <w:szCs w:val="24"/>
            <w:lang w:eastAsia="zh-CN"/>
          </w:rPr>
          <w:delText xml:space="preserve">be </w:delText>
        </w:r>
      </w:del>
      <w:r w:rsidR="005B7F37" w:rsidRPr="003E51BD">
        <w:rPr>
          <w:rFonts w:ascii="Times New Roman" w:hAnsi="Times New Roman" w:cs="Times New Roman"/>
          <w:color w:val="000000" w:themeColor="text1"/>
          <w:sz w:val="24"/>
          <w:szCs w:val="24"/>
          <w:lang w:eastAsia="zh-CN"/>
        </w:rPr>
        <w:t>accumulate</w:t>
      </w:r>
      <w:del w:id="429" w:author="Don McManus" w:date="2019-06-13T12:11:00Z">
        <w:r w:rsidR="005B7F37" w:rsidRPr="003E51BD" w:rsidDel="003A6BF5">
          <w:rPr>
            <w:rFonts w:ascii="Times New Roman" w:hAnsi="Times New Roman" w:cs="Times New Roman"/>
            <w:color w:val="000000" w:themeColor="text1"/>
            <w:sz w:val="24"/>
            <w:szCs w:val="24"/>
            <w:lang w:eastAsia="zh-CN"/>
          </w:rPr>
          <w:delText>d during t</w:delText>
        </w:r>
      </w:del>
      <w:ins w:id="430" w:author="Don McManus" w:date="2019-06-13T12:11:00Z">
        <w:r w:rsidR="003A6BF5">
          <w:rPr>
            <w:rFonts w:ascii="Times New Roman" w:hAnsi="Times New Roman" w:cs="Times New Roman"/>
            <w:color w:val="000000" w:themeColor="text1"/>
            <w:sz w:val="24"/>
            <w:szCs w:val="24"/>
            <w:lang w:eastAsia="zh-CN"/>
          </w:rPr>
          <w:t xml:space="preserve"> over t</w:t>
        </w:r>
      </w:ins>
      <w:r w:rsidR="005B7F37" w:rsidRPr="003E51BD">
        <w:rPr>
          <w:rFonts w:ascii="Times New Roman" w:hAnsi="Times New Roman" w:cs="Times New Roman"/>
          <w:color w:val="000000" w:themeColor="text1"/>
          <w:sz w:val="24"/>
          <w:szCs w:val="24"/>
          <w:lang w:eastAsia="zh-CN"/>
        </w:rPr>
        <w:t>he infection course, although a metaboli</w:t>
      </w:r>
      <w:ins w:id="431" w:author="Don McManus" w:date="2019-06-13T12:11:00Z">
        <w:r w:rsidR="003A6BF5">
          <w:rPr>
            <w:rFonts w:ascii="Times New Roman" w:hAnsi="Times New Roman" w:cs="Times New Roman"/>
            <w:color w:val="000000" w:themeColor="text1"/>
            <w:sz w:val="24"/>
            <w:szCs w:val="24"/>
            <w:lang w:eastAsia="zh-CN"/>
          </w:rPr>
          <w:t>c</w:t>
        </w:r>
      </w:ins>
      <w:del w:id="432" w:author="Don McManus" w:date="2019-06-13T12:11:00Z">
        <w:r w:rsidR="005B7F37" w:rsidRPr="003E51BD" w:rsidDel="003A6BF5">
          <w:rPr>
            <w:rFonts w:ascii="Times New Roman" w:hAnsi="Times New Roman" w:cs="Times New Roman"/>
            <w:color w:val="000000" w:themeColor="text1"/>
            <w:sz w:val="24"/>
            <w:szCs w:val="24"/>
            <w:lang w:eastAsia="zh-CN"/>
          </w:rPr>
          <w:delText>sm</w:delText>
        </w:r>
      </w:del>
      <w:r w:rsidR="005B7F37" w:rsidRPr="003E51BD">
        <w:rPr>
          <w:rFonts w:ascii="Times New Roman" w:hAnsi="Times New Roman" w:cs="Times New Roman"/>
          <w:color w:val="000000" w:themeColor="text1"/>
          <w:sz w:val="24"/>
          <w:szCs w:val="24"/>
          <w:lang w:eastAsia="zh-CN"/>
        </w:rPr>
        <w:t xml:space="preserve"> balance </w:t>
      </w:r>
      <w:r w:rsidR="00E1130E" w:rsidRPr="003E51BD">
        <w:rPr>
          <w:rFonts w:ascii="Times New Roman" w:hAnsi="Times New Roman" w:cs="Times New Roman"/>
          <w:color w:val="000000" w:themeColor="text1"/>
          <w:sz w:val="24"/>
          <w:szCs w:val="24"/>
          <w:lang w:eastAsia="zh-CN"/>
        </w:rPr>
        <w:t>may</w:t>
      </w:r>
      <w:r w:rsidR="005B7F37" w:rsidRPr="003E51BD">
        <w:rPr>
          <w:rFonts w:ascii="Times New Roman" w:hAnsi="Times New Roman" w:cs="Times New Roman"/>
          <w:color w:val="000000" w:themeColor="text1"/>
          <w:sz w:val="24"/>
          <w:szCs w:val="24"/>
          <w:lang w:eastAsia="zh-CN"/>
        </w:rPr>
        <w:t xml:space="preserve"> be </w:t>
      </w:r>
      <w:del w:id="433" w:author="Don McManus" w:date="2019-06-13T12:11:00Z">
        <w:r w:rsidR="005B7F37" w:rsidRPr="003E51BD" w:rsidDel="003A6BF5">
          <w:rPr>
            <w:rFonts w:ascii="Times New Roman" w:hAnsi="Times New Roman" w:cs="Times New Roman"/>
            <w:color w:val="000000" w:themeColor="text1"/>
            <w:sz w:val="24"/>
            <w:szCs w:val="24"/>
            <w:lang w:eastAsia="zh-CN"/>
          </w:rPr>
          <w:delText xml:space="preserve">finally </w:delText>
        </w:r>
      </w:del>
      <w:r w:rsidR="005B7F37" w:rsidRPr="003E51BD">
        <w:rPr>
          <w:rFonts w:ascii="Times New Roman" w:hAnsi="Times New Roman" w:cs="Times New Roman"/>
          <w:color w:val="000000" w:themeColor="text1"/>
          <w:sz w:val="24"/>
          <w:szCs w:val="24"/>
          <w:lang w:eastAsia="zh-CN"/>
        </w:rPr>
        <w:t xml:space="preserve">achieved at </w:t>
      </w:r>
      <w:ins w:id="434" w:author="Don McManus" w:date="2019-06-13T12:11:00Z">
        <w:r w:rsidR="003A6BF5">
          <w:rPr>
            <w:rFonts w:ascii="Times New Roman" w:hAnsi="Times New Roman" w:cs="Times New Roman"/>
            <w:color w:val="000000" w:themeColor="text1"/>
            <w:sz w:val="24"/>
            <w:szCs w:val="24"/>
            <w:lang w:eastAsia="zh-CN"/>
          </w:rPr>
          <w:t xml:space="preserve">the </w:t>
        </w:r>
      </w:ins>
      <w:r w:rsidR="00E1130E" w:rsidRPr="003E51BD">
        <w:rPr>
          <w:rFonts w:ascii="Times New Roman" w:hAnsi="Times New Roman" w:cs="Times New Roman"/>
          <w:color w:val="000000" w:themeColor="text1"/>
          <w:sz w:val="24"/>
          <w:szCs w:val="24"/>
          <w:lang w:eastAsia="zh-CN"/>
        </w:rPr>
        <w:t>late</w:t>
      </w:r>
      <w:ins w:id="435" w:author="Don McManus" w:date="2019-06-13T12:13:00Z">
        <w:r w:rsidR="003A6BF5">
          <w:rPr>
            <w:rFonts w:ascii="Times New Roman" w:hAnsi="Times New Roman" w:cs="Times New Roman"/>
            <w:color w:val="000000" w:themeColor="text1"/>
            <w:sz w:val="24"/>
            <w:szCs w:val="24"/>
            <w:lang w:eastAsia="zh-CN"/>
          </w:rPr>
          <w:t xml:space="preserve">r stages of </w:t>
        </w:r>
      </w:ins>
      <w:r w:rsidR="00E1130E" w:rsidRPr="003E51BD">
        <w:rPr>
          <w:rFonts w:ascii="Times New Roman" w:hAnsi="Times New Roman" w:cs="Times New Roman"/>
          <w:color w:val="000000" w:themeColor="text1"/>
          <w:sz w:val="24"/>
          <w:szCs w:val="24"/>
          <w:lang w:eastAsia="zh-CN"/>
        </w:rPr>
        <w:t xml:space="preserve"> infection</w:t>
      </w:r>
      <w:ins w:id="436" w:author="Don McManus" w:date="2019-06-13T12:13:00Z">
        <w:r w:rsidR="003A6BF5">
          <w:rPr>
            <w:rFonts w:ascii="Times New Roman" w:hAnsi="Times New Roman" w:cs="Times New Roman"/>
            <w:color w:val="000000" w:themeColor="text1"/>
            <w:sz w:val="24"/>
            <w:szCs w:val="24"/>
            <w:lang w:eastAsia="zh-CN"/>
          </w:rPr>
          <w:t>.</w:t>
        </w:r>
      </w:ins>
      <w:del w:id="437" w:author="Don McManus" w:date="2019-06-13T12:13:00Z">
        <w:r w:rsidR="005B7F37" w:rsidRPr="003E51BD" w:rsidDel="003A6BF5">
          <w:rPr>
            <w:rFonts w:ascii="Times New Roman" w:hAnsi="Times New Roman" w:cs="Times New Roman"/>
            <w:color w:val="000000" w:themeColor="text1"/>
            <w:sz w:val="24"/>
            <w:szCs w:val="24"/>
            <w:lang w:eastAsia="zh-CN"/>
          </w:rPr>
          <w:delText xml:space="preserve"> stage.</w:delText>
        </w:r>
      </w:del>
      <w:r w:rsidR="005B7F37" w:rsidRPr="003E51BD">
        <w:rPr>
          <w:rFonts w:ascii="Times New Roman" w:hAnsi="Times New Roman" w:cs="Times New Roman"/>
          <w:color w:val="000000" w:themeColor="text1"/>
          <w:sz w:val="24"/>
          <w:szCs w:val="24"/>
          <w:lang w:eastAsia="zh-CN"/>
        </w:rPr>
        <w:t xml:space="preserve"> </w:t>
      </w:r>
      <w:r w:rsidR="00E1130E" w:rsidRPr="003E51BD">
        <w:rPr>
          <w:rFonts w:ascii="Times New Roman" w:hAnsi="Times New Roman" w:cs="Times New Roman"/>
          <w:color w:val="000000" w:themeColor="text1"/>
          <w:sz w:val="24"/>
          <w:szCs w:val="24"/>
          <w:lang w:eastAsia="zh-CN"/>
        </w:rPr>
        <w:t>Further</w:t>
      </w:r>
      <w:ins w:id="438" w:author="Don McManus" w:date="2019-06-13T12:13:00Z">
        <w:r w:rsidR="003A6BF5">
          <w:rPr>
            <w:rFonts w:ascii="Times New Roman" w:hAnsi="Times New Roman" w:cs="Times New Roman"/>
            <w:color w:val="000000" w:themeColor="text1"/>
            <w:sz w:val="24"/>
            <w:szCs w:val="24"/>
            <w:lang w:eastAsia="zh-CN"/>
          </w:rPr>
          <w:t>more</w:t>
        </w:r>
      </w:ins>
      <w:r w:rsidR="00ED73D1" w:rsidRPr="003E51BD">
        <w:rPr>
          <w:rFonts w:ascii="Times New Roman" w:hAnsi="Times New Roman" w:cs="Times New Roman"/>
          <w:color w:val="000000" w:themeColor="text1"/>
          <w:sz w:val="24"/>
          <w:szCs w:val="24"/>
          <w:lang w:eastAsia="zh-CN"/>
        </w:rPr>
        <w:t>, a</w:t>
      </w:r>
      <w:r w:rsidR="005B7F37" w:rsidRPr="003E51BD">
        <w:rPr>
          <w:rFonts w:ascii="Times New Roman" w:hAnsi="Times New Roman" w:cs="Times New Roman"/>
          <w:color w:val="000000" w:themeColor="text1"/>
          <w:sz w:val="24"/>
          <w:szCs w:val="24"/>
        </w:rPr>
        <w:t xml:space="preserve">s the </w:t>
      </w:r>
      <w:r w:rsidR="005B7F37" w:rsidRPr="003E51BD">
        <w:rPr>
          <w:rFonts w:ascii="Times New Roman" w:hAnsi="Times New Roman" w:cs="Times New Roman"/>
          <w:color w:val="000000" w:themeColor="text1"/>
          <w:sz w:val="24"/>
          <w:szCs w:val="24"/>
          <w:lang w:eastAsia="zh-CN"/>
        </w:rPr>
        <w:t xml:space="preserve">target </w:t>
      </w:r>
      <w:r w:rsidR="005B7F37" w:rsidRPr="003E51BD">
        <w:rPr>
          <w:rFonts w:ascii="Times New Roman" w:hAnsi="Times New Roman" w:cs="Times New Roman"/>
          <w:color w:val="000000" w:themeColor="text1"/>
          <w:sz w:val="24"/>
          <w:szCs w:val="24"/>
        </w:rPr>
        <w:t xml:space="preserve">cohort was located in a medium-high prevalence schistosomiasis-endemic </w:t>
      </w:r>
      <w:r w:rsidR="003064CE" w:rsidRPr="003E51BD">
        <w:rPr>
          <w:rFonts w:ascii="Times New Roman" w:hAnsi="Times New Roman" w:cs="Times New Roman"/>
          <w:color w:val="000000" w:themeColor="text1"/>
          <w:sz w:val="24"/>
          <w:szCs w:val="24"/>
        </w:rPr>
        <w:t>area,</w:t>
      </w:r>
      <w:r w:rsidR="005B7F37" w:rsidRPr="003E51BD">
        <w:rPr>
          <w:rFonts w:ascii="Times New Roman" w:hAnsi="Times New Roman" w:cs="Times New Roman"/>
          <w:color w:val="000000" w:themeColor="text1"/>
          <w:sz w:val="24"/>
          <w:szCs w:val="24"/>
        </w:rPr>
        <w:t xml:space="preserve"> </w:t>
      </w:r>
      <w:r w:rsidR="00624318">
        <w:rPr>
          <w:rFonts w:ascii="Times New Roman" w:hAnsi="Times New Roman" w:cs="Times New Roman"/>
          <w:color w:val="000000" w:themeColor="text1"/>
          <w:sz w:val="24"/>
          <w:szCs w:val="24"/>
        </w:rPr>
        <w:t>re</w:t>
      </w:r>
      <w:r w:rsidR="00624318" w:rsidRPr="003E51BD">
        <w:rPr>
          <w:rFonts w:ascii="Times New Roman" w:hAnsi="Times New Roman" w:cs="Times New Roman"/>
          <w:color w:val="000000" w:themeColor="text1"/>
          <w:sz w:val="24"/>
          <w:szCs w:val="24"/>
        </w:rPr>
        <w:t>infect</w:t>
      </w:r>
      <w:r w:rsidR="00624318">
        <w:rPr>
          <w:rFonts w:ascii="Times New Roman" w:hAnsi="Times New Roman" w:cs="Times New Roman"/>
          <w:color w:val="000000" w:themeColor="text1"/>
          <w:sz w:val="24"/>
          <w:szCs w:val="24"/>
          <w:lang w:eastAsia="zh-CN"/>
        </w:rPr>
        <w:t xml:space="preserve">ion </w:t>
      </w:r>
      <w:r w:rsidR="00624318" w:rsidRPr="003E51BD">
        <w:rPr>
          <w:rFonts w:ascii="Times New Roman" w:hAnsi="Times New Roman" w:cs="Times New Roman"/>
          <w:color w:val="000000" w:themeColor="text1"/>
          <w:sz w:val="24"/>
          <w:szCs w:val="24"/>
        </w:rPr>
        <w:t xml:space="preserve">with </w:t>
      </w:r>
      <w:r w:rsidR="00624318" w:rsidRPr="003E51BD">
        <w:rPr>
          <w:rFonts w:ascii="Times New Roman" w:hAnsi="Times New Roman" w:cs="Times New Roman"/>
          <w:i/>
          <w:color w:val="000000" w:themeColor="text1"/>
          <w:sz w:val="24"/>
          <w:szCs w:val="24"/>
        </w:rPr>
        <w:t>S. japonicum</w:t>
      </w:r>
      <w:r w:rsidR="00624318">
        <w:rPr>
          <w:rFonts w:ascii="Times New Roman" w:hAnsi="Times New Roman" w:cs="Times New Roman"/>
          <w:color w:val="000000" w:themeColor="text1"/>
          <w:sz w:val="24"/>
          <w:szCs w:val="24"/>
          <w:lang w:eastAsia="zh-CN"/>
        </w:rPr>
        <w:t xml:space="preserve"> was </w:t>
      </w:r>
      <w:ins w:id="439" w:author="Don McManus" w:date="2019-06-13T12:13:00Z">
        <w:r w:rsidR="003A6BF5">
          <w:rPr>
            <w:rFonts w:ascii="Times New Roman" w:hAnsi="Times New Roman" w:cs="Times New Roman"/>
            <w:color w:val="000000" w:themeColor="text1"/>
            <w:sz w:val="24"/>
            <w:szCs w:val="24"/>
            <w:lang w:eastAsia="zh-CN"/>
          </w:rPr>
          <w:t xml:space="preserve">considered </w:t>
        </w:r>
      </w:ins>
      <w:del w:id="440" w:author="Don McManus" w:date="2019-06-13T12:13:00Z">
        <w:r w:rsidR="00624318" w:rsidDel="003A6BF5">
          <w:rPr>
            <w:rFonts w:ascii="Times New Roman" w:hAnsi="Times New Roman" w:cs="Times New Roman"/>
            <w:color w:val="000000" w:themeColor="text1"/>
            <w:sz w:val="24"/>
            <w:szCs w:val="24"/>
            <w:lang w:eastAsia="zh-CN"/>
          </w:rPr>
          <w:delText>supposed</w:delText>
        </w:r>
      </w:del>
      <w:r w:rsidR="00624318">
        <w:rPr>
          <w:rFonts w:ascii="Times New Roman" w:hAnsi="Times New Roman" w:cs="Times New Roman"/>
          <w:color w:val="000000" w:themeColor="text1"/>
          <w:sz w:val="24"/>
          <w:szCs w:val="24"/>
          <w:lang w:eastAsia="zh-CN"/>
        </w:rPr>
        <w:t xml:space="preserve"> to be a frequent occurrence. </w:t>
      </w:r>
      <w:ins w:id="441" w:author="Don McManus" w:date="2019-06-13T12:15:00Z">
        <w:r w:rsidR="003A6BF5">
          <w:rPr>
            <w:rFonts w:ascii="Times New Roman" w:hAnsi="Times New Roman" w:cs="Times New Roman"/>
            <w:color w:val="000000" w:themeColor="text1"/>
            <w:sz w:val="24"/>
            <w:szCs w:val="24"/>
            <w:lang w:eastAsia="zh-CN"/>
          </w:rPr>
          <w:t xml:space="preserve">Accordingly, </w:t>
        </w:r>
      </w:ins>
      <w:del w:id="442" w:author="Don McManus" w:date="2019-06-13T12:15:00Z">
        <w:r w:rsidR="00624318" w:rsidDel="003A6BF5">
          <w:rPr>
            <w:rFonts w:ascii="Times New Roman" w:hAnsi="Times New Roman" w:cs="Times New Roman"/>
            <w:color w:val="000000" w:themeColor="text1"/>
            <w:sz w:val="24"/>
            <w:szCs w:val="24"/>
            <w:lang w:eastAsia="zh-CN"/>
          </w:rPr>
          <w:delText>T</w:delText>
        </w:r>
      </w:del>
      <w:ins w:id="443" w:author="Don McManus" w:date="2019-06-13T12:15:00Z">
        <w:r w:rsidR="003A6BF5">
          <w:rPr>
            <w:rFonts w:ascii="Times New Roman" w:hAnsi="Times New Roman" w:cs="Times New Roman"/>
            <w:color w:val="000000" w:themeColor="text1"/>
            <w:sz w:val="24"/>
            <w:szCs w:val="24"/>
            <w:lang w:eastAsia="zh-CN"/>
          </w:rPr>
          <w:t>t</w:t>
        </w:r>
      </w:ins>
      <w:r w:rsidR="005B7F37" w:rsidRPr="003E51BD">
        <w:rPr>
          <w:rFonts w:ascii="Times New Roman" w:hAnsi="Times New Roman" w:cs="Times New Roman"/>
          <w:color w:val="000000" w:themeColor="text1"/>
          <w:sz w:val="24"/>
          <w:szCs w:val="24"/>
          <w:lang w:eastAsia="zh-CN"/>
        </w:rPr>
        <w:t xml:space="preserve">he </w:t>
      </w:r>
      <w:r w:rsidR="00096380">
        <w:rPr>
          <w:rFonts w:ascii="Times New Roman" w:hAnsi="Times New Roman" w:cs="Times New Roman"/>
          <w:color w:val="000000" w:themeColor="text1"/>
          <w:sz w:val="24"/>
          <w:szCs w:val="24"/>
        </w:rPr>
        <w:t xml:space="preserve">abundance </w:t>
      </w:r>
      <w:r w:rsidR="005B7F37" w:rsidRPr="003E51BD">
        <w:rPr>
          <w:rFonts w:ascii="Times New Roman" w:hAnsi="Times New Roman" w:cs="Times New Roman"/>
          <w:color w:val="000000" w:themeColor="text1"/>
          <w:sz w:val="24"/>
          <w:szCs w:val="24"/>
          <w:lang w:eastAsia="zh-CN"/>
        </w:rPr>
        <w:t>of</w:t>
      </w:r>
      <w:r w:rsidR="00624318">
        <w:rPr>
          <w:rFonts w:ascii="Times New Roman" w:hAnsi="Times New Roman" w:cs="Times New Roman"/>
          <w:color w:val="000000" w:themeColor="text1"/>
          <w:sz w:val="24"/>
          <w:szCs w:val="24"/>
          <w:lang w:eastAsia="zh-CN"/>
        </w:rPr>
        <w:t xml:space="preserve"> </w:t>
      </w:r>
      <w:del w:id="444" w:author="Don McManus" w:date="2019-06-13T12:15:00Z">
        <w:r w:rsidR="00624318" w:rsidDel="003A6BF5">
          <w:rPr>
            <w:rFonts w:ascii="Times New Roman" w:hAnsi="Times New Roman" w:cs="Times New Roman"/>
            <w:color w:val="000000" w:themeColor="text1"/>
            <w:sz w:val="24"/>
            <w:szCs w:val="24"/>
            <w:lang w:eastAsia="zh-CN"/>
          </w:rPr>
          <w:delText>the</w:delText>
        </w:r>
      </w:del>
      <w:r w:rsidR="005B7F37" w:rsidRPr="003E51BD">
        <w:rPr>
          <w:rFonts w:ascii="Times New Roman" w:hAnsi="Times New Roman" w:cs="Times New Roman"/>
          <w:color w:val="000000" w:themeColor="text1"/>
          <w:sz w:val="24"/>
          <w:szCs w:val="24"/>
          <w:lang w:eastAsia="zh-CN"/>
        </w:rPr>
        <w:t xml:space="preserve"> parasite-derived </w:t>
      </w:r>
      <w:r w:rsidR="005B7F37" w:rsidRPr="003E51BD">
        <w:rPr>
          <w:rFonts w:ascii="Times New Roman" w:hAnsi="Times New Roman" w:cs="Times New Roman"/>
          <w:color w:val="000000" w:themeColor="text1"/>
          <w:sz w:val="24"/>
          <w:szCs w:val="24"/>
        </w:rPr>
        <w:t>miRNA</w:t>
      </w:r>
      <w:r w:rsidR="005B7F37" w:rsidRPr="003E51BD">
        <w:rPr>
          <w:rFonts w:ascii="Times New Roman" w:hAnsi="Times New Roman" w:cs="Times New Roman"/>
          <w:color w:val="000000" w:themeColor="text1"/>
          <w:sz w:val="24"/>
          <w:szCs w:val="24"/>
          <w:lang w:eastAsia="zh-CN"/>
        </w:rPr>
        <w:t>s</w:t>
      </w:r>
      <w:r w:rsidR="00096380">
        <w:rPr>
          <w:rFonts w:ascii="Times New Roman" w:hAnsi="Times New Roman" w:cs="Times New Roman"/>
          <w:color w:val="000000" w:themeColor="text1"/>
          <w:sz w:val="24"/>
          <w:szCs w:val="24"/>
          <w:lang w:eastAsia="zh-CN"/>
        </w:rPr>
        <w:t xml:space="preserve"> in </w:t>
      </w:r>
      <w:ins w:id="445" w:author="Don McManus" w:date="2019-06-13T12:15:00Z">
        <w:r w:rsidR="003A6BF5">
          <w:rPr>
            <w:rFonts w:ascii="Times New Roman" w:hAnsi="Times New Roman" w:cs="Times New Roman"/>
            <w:color w:val="000000" w:themeColor="text1"/>
            <w:sz w:val="24"/>
            <w:szCs w:val="24"/>
            <w:lang w:eastAsia="zh-CN"/>
          </w:rPr>
          <w:t xml:space="preserve">the </w:t>
        </w:r>
      </w:ins>
      <w:r w:rsidR="00096380">
        <w:rPr>
          <w:rFonts w:ascii="Times New Roman" w:hAnsi="Times New Roman" w:cs="Times New Roman"/>
          <w:color w:val="000000" w:themeColor="text1"/>
          <w:sz w:val="24"/>
          <w:szCs w:val="24"/>
          <w:lang w:eastAsia="zh-CN"/>
        </w:rPr>
        <w:t>ser</w:t>
      </w:r>
      <w:ins w:id="446" w:author="Don McManus" w:date="2019-06-13T12:15:00Z">
        <w:r w:rsidR="003A6BF5">
          <w:rPr>
            <w:rFonts w:ascii="Times New Roman" w:hAnsi="Times New Roman" w:cs="Times New Roman"/>
            <w:color w:val="000000" w:themeColor="text1"/>
            <w:sz w:val="24"/>
            <w:szCs w:val="24"/>
            <w:lang w:eastAsia="zh-CN"/>
          </w:rPr>
          <w:t>a</w:t>
        </w:r>
      </w:ins>
      <w:r w:rsidR="005B7F37" w:rsidRPr="003E51BD">
        <w:rPr>
          <w:rFonts w:ascii="Times New Roman" w:hAnsi="Times New Roman" w:cs="Times New Roman"/>
          <w:color w:val="000000" w:themeColor="text1"/>
          <w:sz w:val="24"/>
          <w:szCs w:val="24"/>
          <w:lang w:eastAsia="zh-CN"/>
        </w:rPr>
        <w:t xml:space="preserve"> </w:t>
      </w:r>
      <w:r w:rsidR="00395951">
        <w:rPr>
          <w:rFonts w:ascii="Times New Roman" w:hAnsi="Times New Roman" w:cs="Times New Roman"/>
          <w:color w:val="000000" w:themeColor="text1"/>
          <w:sz w:val="24"/>
          <w:szCs w:val="24"/>
          <w:lang w:eastAsia="zh-CN"/>
        </w:rPr>
        <w:t>of</w:t>
      </w:r>
      <w:r w:rsidR="00395951" w:rsidRPr="003E51BD">
        <w:rPr>
          <w:rFonts w:ascii="Times New Roman" w:hAnsi="Times New Roman" w:cs="Times New Roman"/>
          <w:color w:val="000000" w:themeColor="text1"/>
          <w:sz w:val="24"/>
          <w:szCs w:val="24"/>
        </w:rPr>
        <w:t xml:space="preserve"> </w:t>
      </w:r>
      <w:r w:rsidR="005B7F37" w:rsidRPr="003E51BD">
        <w:rPr>
          <w:rFonts w:ascii="Times New Roman" w:hAnsi="Times New Roman" w:cs="Times New Roman"/>
          <w:color w:val="000000" w:themeColor="text1"/>
          <w:sz w:val="24"/>
          <w:szCs w:val="24"/>
        </w:rPr>
        <w:t>re-infect</w:t>
      </w:r>
      <w:r w:rsidR="005B7F37" w:rsidRPr="003E51BD">
        <w:rPr>
          <w:rFonts w:ascii="Times New Roman" w:hAnsi="Times New Roman" w:cs="Times New Roman"/>
          <w:color w:val="000000" w:themeColor="text1"/>
          <w:sz w:val="24"/>
          <w:szCs w:val="24"/>
          <w:lang w:eastAsia="zh-CN"/>
        </w:rPr>
        <w:t xml:space="preserve">ed </w:t>
      </w:r>
      <w:r w:rsidR="00395951">
        <w:rPr>
          <w:rFonts w:ascii="Times New Roman" w:hAnsi="Times New Roman" w:cs="Times New Roman"/>
          <w:color w:val="000000" w:themeColor="text1"/>
          <w:sz w:val="24"/>
          <w:szCs w:val="24"/>
          <w:lang w:eastAsia="zh-CN"/>
        </w:rPr>
        <w:t>individuals</w:t>
      </w:r>
      <w:r w:rsidR="00395951" w:rsidRPr="003E51BD">
        <w:rPr>
          <w:rFonts w:ascii="Times New Roman" w:hAnsi="Times New Roman" w:cs="Times New Roman"/>
          <w:color w:val="000000" w:themeColor="text1"/>
          <w:sz w:val="24"/>
          <w:szCs w:val="24"/>
        </w:rPr>
        <w:t xml:space="preserve"> </w:t>
      </w:r>
      <w:del w:id="447" w:author="Don McManus" w:date="2019-06-13T12:15:00Z">
        <w:r w:rsidR="00624318" w:rsidDel="003A6BF5">
          <w:rPr>
            <w:rFonts w:ascii="Times New Roman" w:hAnsi="Times New Roman" w:cs="Times New Roman"/>
            <w:color w:val="000000" w:themeColor="text1"/>
            <w:sz w:val="24"/>
            <w:szCs w:val="24"/>
          </w:rPr>
          <w:delText xml:space="preserve">thus </w:delText>
        </w:r>
      </w:del>
      <w:r w:rsidR="00624318">
        <w:rPr>
          <w:rFonts w:ascii="Times New Roman" w:hAnsi="Times New Roman" w:cs="Times New Roman"/>
          <w:color w:val="000000" w:themeColor="text1"/>
          <w:sz w:val="24"/>
          <w:szCs w:val="24"/>
        </w:rPr>
        <w:t xml:space="preserve">has less chance to show a significant </w:t>
      </w:r>
      <w:r w:rsidR="00624318" w:rsidRPr="00624318">
        <w:rPr>
          <w:rFonts w:ascii="Times New Roman" w:hAnsi="Times New Roman" w:cs="Times New Roman"/>
          <w:color w:val="000000" w:themeColor="text1"/>
          <w:sz w:val="24"/>
          <w:szCs w:val="24"/>
        </w:rPr>
        <w:t xml:space="preserve">linear relationship </w:t>
      </w:r>
      <w:r w:rsidR="00624318">
        <w:rPr>
          <w:rFonts w:ascii="Times New Roman" w:hAnsi="Times New Roman" w:cs="Times New Roman"/>
          <w:color w:val="000000" w:themeColor="text1"/>
          <w:sz w:val="24"/>
          <w:szCs w:val="24"/>
        </w:rPr>
        <w:t>with infection intensity.</w:t>
      </w:r>
    </w:p>
    <w:p w14:paraId="10EB7A6C" w14:textId="77777777" w:rsidR="00624318" w:rsidRDefault="00624318" w:rsidP="00624318">
      <w:pPr>
        <w:autoSpaceDE w:val="0"/>
        <w:autoSpaceDN w:val="0"/>
        <w:adjustRightInd w:val="0"/>
        <w:spacing w:after="0" w:line="240" w:lineRule="auto"/>
        <w:ind w:firstLine="425"/>
        <w:jc w:val="both"/>
        <w:rPr>
          <w:rFonts w:ascii="Times New Roman" w:hAnsi="Times New Roman" w:cs="Times New Roman"/>
          <w:color w:val="000000" w:themeColor="text1"/>
          <w:sz w:val="24"/>
          <w:szCs w:val="24"/>
        </w:rPr>
      </w:pPr>
    </w:p>
    <w:p w14:paraId="34C42893" w14:textId="77777777" w:rsidR="007C6FF1" w:rsidRPr="00F2463D" w:rsidRDefault="007C6FF1" w:rsidP="00624318">
      <w:pPr>
        <w:autoSpaceDE w:val="0"/>
        <w:autoSpaceDN w:val="0"/>
        <w:adjustRightInd w:val="0"/>
        <w:spacing w:after="0" w:line="240" w:lineRule="auto"/>
        <w:jc w:val="both"/>
        <w:rPr>
          <w:rFonts w:ascii="Times New Roman" w:hAnsi="Times New Roman" w:cs="Times New Roman"/>
          <w:b/>
          <w:sz w:val="24"/>
          <w:szCs w:val="24"/>
        </w:rPr>
      </w:pPr>
      <w:r w:rsidRPr="00F2463D">
        <w:rPr>
          <w:rFonts w:ascii="Times New Roman" w:hAnsi="Times New Roman" w:cs="Times New Roman"/>
          <w:b/>
          <w:bCs/>
          <w:sz w:val="24"/>
          <w:szCs w:val="24"/>
        </w:rPr>
        <w:t xml:space="preserve">4. </w:t>
      </w:r>
      <w:r w:rsidRPr="00F2463D">
        <w:rPr>
          <w:rFonts w:ascii="Times New Roman" w:hAnsi="Times New Roman" w:cs="Times New Roman"/>
          <w:b/>
          <w:sz w:val="24"/>
          <w:szCs w:val="24"/>
        </w:rPr>
        <w:t>Materials and Methods</w:t>
      </w:r>
    </w:p>
    <w:p w14:paraId="645550BD" w14:textId="77777777" w:rsidR="007C6FF1" w:rsidRPr="00F2463D" w:rsidRDefault="007C6FF1" w:rsidP="007C6FF1">
      <w:pPr>
        <w:spacing w:after="120" w:line="240" w:lineRule="auto"/>
        <w:rPr>
          <w:rFonts w:ascii="Times New Roman" w:hAnsi="Times New Roman" w:cs="Times New Roman"/>
          <w:i/>
          <w:sz w:val="24"/>
          <w:szCs w:val="24"/>
        </w:rPr>
      </w:pPr>
      <w:r w:rsidRPr="00F2463D">
        <w:rPr>
          <w:rFonts w:ascii="Times New Roman" w:hAnsi="Times New Roman" w:cs="Times New Roman"/>
          <w:i/>
          <w:sz w:val="24"/>
          <w:szCs w:val="24"/>
        </w:rPr>
        <w:t>4.1. Ethics Statement</w:t>
      </w:r>
    </w:p>
    <w:p w14:paraId="38074B7C" w14:textId="54921366" w:rsidR="007C6FF1" w:rsidRPr="00F2463D" w:rsidRDefault="007C6FF1" w:rsidP="00304C3A">
      <w:pPr>
        <w:autoSpaceDE w:val="0"/>
        <w:autoSpaceDN w:val="0"/>
        <w:adjustRightInd w:val="0"/>
        <w:spacing w:after="0" w:line="240" w:lineRule="auto"/>
        <w:ind w:firstLine="425"/>
        <w:jc w:val="both"/>
        <w:rPr>
          <w:rFonts w:ascii="Times New Roman" w:hAnsi="Times New Roman" w:cs="Times New Roman"/>
          <w:sz w:val="24"/>
          <w:szCs w:val="24"/>
        </w:rPr>
      </w:pPr>
      <w:r w:rsidRPr="00F2463D">
        <w:rPr>
          <w:rFonts w:ascii="Times New Roman" w:hAnsi="Times New Roman" w:cs="Times New Roman"/>
          <w:sz w:val="24"/>
          <w:szCs w:val="24"/>
        </w:rPr>
        <w:t>Animal experiments were carried out according to the Australian Code for the Care and Use of Animals for Scientific Purposes (8th edition) and with the approval of the Animal Ethics Committee, QIMR Berghofer Medical Research Institute (QIMRB),</w:t>
      </w:r>
      <w:r w:rsidRPr="00F2463D">
        <w:rPr>
          <w:rFonts w:ascii="Times New Roman" w:eastAsia="ScalaLancetPro" w:hAnsi="Times New Roman" w:cs="Times New Roman"/>
          <w:sz w:val="24"/>
          <w:szCs w:val="24"/>
        </w:rPr>
        <w:t xml:space="preserve"> Brisbane,</w:t>
      </w:r>
      <w:r w:rsidRPr="00F2463D">
        <w:rPr>
          <w:rFonts w:ascii="Times New Roman" w:hAnsi="Times New Roman" w:cs="Times New Roman"/>
          <w:sz w:val="24"/>
          <w:szCs w:val="24"/>
        </w:rPr>
        <w:t xml:space="preserve"> </w:t>
      </w:r>
      <w:r w:rsidRPr="00F2463D">
        <w:rPr>
          <w:rFonts w:ascii="Times New Roman" w:eastAsia="ScalaLancetPro" w:hAnsi="Times New Roman" w:cs="Times New Roman"/>
          <w:sz w:val="24"/>
          <w:szCs w:val="24"/>
        </w:rPr>
        <w:t xml:space="preserve">Australia </w:t>
      </w:r>
      <w:r w:rsidRPr="00F2463D">
        <w:rPr>
          <w:rFonts w:ascii="Times New Roman" w:hAnsi="Times New Roman" w:cs="Times New Roman"/>
          <w:sz w:val="24"/>
          <w:szCs w:val="24"/>
        </w:rPr>
        <w:t>(Ethics Approval: Project P288</w:t>
      </w:r>
      <w:r w:rsidRPr="00F2463D">
        <w:rPr>
          <w:rFonts w:ascii="Times New Roman" w:eastAsia="ScalaLancetPro" w:hAnsi="Times New Roman" w:cs="Times New Roman"/>
          <w:sz w:val="24"/>
          <w:szCs w:val="24"/>
        </w:rPr>
        <w:t xml:space="preserve">). </w:t>
      </w:r>
      <w:ins w:id="448" w:author="Don McManus" w:date="2019-06-12T14:40:00Z">
        <w:r w:rsidR="00CD28DF">
          <w:rPr>
            <w:rFonts w:ascii="Times New Roman" w:eastAsia="ScalaLancetPro" w:hAnsi="Times New Roman" w:cs="Times New Roman"/>
            <w:sz w:val="24"/>
            <w:szCs w:val="24"/>
          </w:rPr>
          <w:t xml:space="preserve">The </w:t>
        </w:r>
      </w:ins>
      <w:del w:id="449" w:author="Don McManus" w:date="2019-06-12T14:40:00Z">
        <w:r w:rsidRPr="00F2463D" w:rsidDel="00CD28DF">
          <w:rPr>
            <w:rFonts w:ascii="Times New Roman" w:hAnsi="Times New Roman" w:cs="Times New Roman"/>
            <w:sz w:val="24"/>
            <w:szCs w:val="24"/>
          </w:rPr>
          <w:delText>H</w:delText>
        </w:r>
      </w:del>
      <w:ins w:id="450" w:author="Don McManus" w:date="2019-06-12T14:40:00Z">
        <w:r w:rsidR="00CD28DF">
          <w:rPr>
            <w:rFonts w:ascii="Times New Roman" w:hAnsi="Times New Roman" w:cs="Times New Roman"/>
            <w:sz w:val="24"/>
            <w:szCs w:val="24"/>
          </w:rPr>
          <w:t>h</w:t>
        </w:r>
      </w:ins>
      <w:r w:rsidRPr="00F2463D">
        <w:rPr>
          <w:rFonts w:ascii="Times New Roman" w:hAnsi="Times New Roman" w:cs="Times New Roman"/>
          <w:sz w:val="24"/>
          <w:szCs w:val="24"/>
        </w:rPr>
        <w:t xml:space="preserve">uman </w:t>
      </w:r>
      <w:ins w:id="451" w:author="Don McManus" w:date="2019-06-12T14:40:00Z">
        <w:r w:rsidR="00CD28DF">
          <w:rPr>
            <w:rFonts w:ascii="Times New Roman" w:hAnsi="Times New Roman" w:cs="Times New Roman"/>
            <w:sz w:val="24"/>
            <w:szCs w:val="24"/>
          </w:rPr>
          <w:t xml:space="preserve">cohort </w:t>
        </w:r>
      </w:ins>
      <w:r w:rsidRPr="00F2463D">
        <w:rPr>
          <w:rFonts w:ascii="Times New Roman" w:hAnsi="Times New Roman" w:cs="Times New Roman"/>
          <w:sz w:val="24"/>
          <w:szCs w:val="24"/>
        </w:rPr>
        <w:t xml:space="preserve">study was approved by </w:t>
      </w:r>
      <w:r w:rsidR="00351498" w:rsidRPr="00F2463D">
        <w:rPr>
          <w:rFonts w:ascii="Times New Roman" w:eastAsia="ScalaLancetPro" w:hAnsi="Times New Roman" w:cs="Times New Roman"/>
          <w:sz w:val="24"/>
          <w:szCs w:val="24"/>
        </w:rPr>
        <w:t>the Institutional Review Board of the Research Institute for Tropical Medicine (RITM), Department of Health, Manila, the Philippines (</w:t>
      </w:r>
      <w:r w:rsidR="00351498" w:rsidRPr="00F2463D">
        <w:rPr>
          <w:rFonts w:ascii="Times New Roman" w:hAnsi="Times New Roman" w:cs="Times New Roman"/>
          <w:sz w:val="24"/>
          <w:szCs w:val="24"/>
        </w:rPr>
        <w:t>Approval</w:t>
      </w:r>
      <w:r w:rsidR="00351498" w:rsidRPr="00F2463D" w:rsidDel="00354B42">
        <w:rPr>
          <w:rFonts w:ascii="Times New Roman" w:eastAsia="ScalaLancetPro" w:hAnsi="Times New Roman" w:cs="Times New Roman"/>
          <w:sz w:val="24"/>
          <w:szCs w:val="24"/>
        </w:rPr>
        <w:t xml:space="preserve"> </w:t>
      </w:r>
      <w:r w:rsidR="00351498">
        <w:rPr>
          <w:rFonts w:ascii="Times New Roman" w:eastAsia="ScalaLancetPro" w:hAnsi="Times New Roman" w:cs="Times New Roman"/>
          <w:sz w:val="24"/>
          <w:szCs w:val="24"/>
        </w:rPr>
        <w:t>No</w:t>
      </w:r>
      <w:r w:rsidR="00351498" w:rsidRPr="00F2463D">
        <w:rPr>
          <w:rFonts w:ascii="Times New Roman" w:eastAsia="ScalaLancetPro" w:hAnsi="Times New Roman" w:cs="Times New Roman"/>
          <w:sz w:val="24"/>
          <w:szCs w:val="24"/>
        </w:rPr>
        <w:t>: 2012-13-0)</w:t>
      </w:r>
      <w:r w:rsidR="00351498">
        <w:rPr>
          <w:rFonts w:ascii="Times New Roman" w:eastAsia="ScalaLancetPro" w:hAnsi="Times New Roman" w:cs="Times New Roman"/>
          <w:sz w:val="24"/>
          <w:szCs w:val="24"/>
        </w:rPr>
        <w:t xml:space="preserve"> and </w:t>
      </w:r>
      <w:r w:rsidRPr="00F2463D">
        <w:rPr>
          <w:rFonts w:ascii="Times New Roman" w:hAnsi="Times New Roman" w:cs="Times New Roman"/>
          <w:sz w:val="24"/>
          <w:szCs w:val="24"/>
        </w:rPr>
        <w:t xml:space="preserve">the Human Ethics Committee, QIMRB </w:t>
      </w:r>
      <w:r w:rsidRPr="00F2463D">
        <w:rPr>
          <w:rFonts w:ascii="Times New Roman" w:eastAsia="ScalaLancetPro" w:hAnsi="Times New Roman" w:cs="Times New Roman"/>
          <w:sz w:val="24"/>
          <w:szCs w:val="24"/>
        </w:rPr>
        <w:t>(Ethics Approval: Project P524)</w:t>
      </w:r>
      <w:r w:rsidRPr="00F2463D">
        <w:rPr>
          <w:rFonts w:ascii="Times New Roman" w:hAnsi="Times New Roman" w:cs="Times New Roman"/>
          <w:sz w:val="24"/>
          <w:szCs w:val="24"/>
        </w:rPr>
        <w:t xml:space="preserve">, in accordance with the Declaration of Helsinki. </w:t>
      </w:r>
      <w:r w:rsidR="00351498">
        <w:rPr>
          <w:rFonts w:ascii="Times New Roman" w:hAnsi="Times New Roman" w:cs="Times New Roman"/>
          <w:sz w:val="24"/>
          <w:szCs w:val="24"/>
        </w:rPr>
        <w:t xml:space="preserve">When </w:t>
      </w:r>
      <w:r w:rsidR="00351498" w:rsidRPr="005C7F2B">
        <w:rPr>
          <w:rFonts w:ascii="Times New Roman" w:hAnsi="Times New Roman" w:cs="Times New Roman"/>
          <w:sz w:val="24"/>
          <w:szCs w:val="24"/>
        </w:rPr>
        <w:t>conducting the human study,</w:t>
      </w:r>
      <w:r w:rsidR="00351498">
        <w:rPr>
          <w:rStyle w:val="st1"/>
          <w:rFonts w:ascii="Arial" w:hAnsi="Arial" w:cs="Arial"/>
          <w:color w:val="545454"/>
          <w:lang w:eastAsia="zh-CN"/>
        </w:rPr>
        <w:t xml:space="preserve"> </w:t>
      </w:r>
      <w:r w:rsidR="00351498">
        <w:rPr>
          <w:rFonts w:ascii="Times New Roman" w:hAnsi="Times New Roman" w:cs="Times New Roman"/>
          <w:sz w:val="24"/>
          <w:szCs w:val="24"/>
        </w:rPr>
        <w:t>w</w:t>
      </w:r>
      <w:r w:rsidR="00351498" w:rsidRPr="00F2463D">
        <w:rPr>
          <w:rFonts w:ascii="Times New Roman" w:hAnsi="Times New Roman" w:cs="Times New Roman"/>
          <w:sz w:val="24"/>
          <w:szCs w:val="24"/>
        </w:rPr>
        <w:t xml:space="preserve">ritten </w:t>
      </w:r>
      <w:r w:rsidRPr="00F2463D">
        <w:rPr>
          <w:rFonts w:ascii="Times New Roman" w:hAnsi="Times New Roman" w:cs="Times New Roman"/>
          <w:sz w:val="24"/>
          <w:szCs w:val="24"/>
        </w:rPr>
        <w:t xml:space="preserve">informed consent was obtained from </w:t>
      </w:r>
      <w:r w:rsidR="00351498">
        <w:rPr>
          <w:rFonts w:ascii="Times New Roman" w:hAnsi="Times New Roman" w:cs="Times New Roman"/>
          <w:sz w:val="24"/>
          <w:szCs w:val="24"/>
        </w:rPr>
        <w:t>all</w:t>
      </w:r>
      <w:r w:rsidR="00351498" w:rsidRPr="00F2463D">
        <w:rPr>
          <w:rFonts w:ascii="Times New Roman" w:hAnsi="Times New Roman" w:cs="Times New Roman"/>
          <w:sz w:val="24"/>
          <w:szCs w:val="24"/>
        </w:rPr>
        <w:t xml:space="preserve"> </w:t>
      </w:r>
      <w:r w:rsidRPr="00F2463D">
        <w:rPr>
          <w:rFonts w:ascii="Times New Roman" w:hAnsi="Times New Roman" w:cs="Times New Roman"/>
          <w:sz w:val="24"/>
          <w:szCs w:val="24"/>
        </w:rPr>
        <w:t>participant</w:t>
      </w:r>
      <w:r w:rsidR="00351498">
        <w:rPr>
          <w:rFonts w:ascii="Times New Roman" w:hAnsi="Times New Roman" w:cs="Times New Roman"/>
          <w:sz w:val="24"/>
          <w:szCs w:val="24"/>
        </w:rPr>
        <w:t>s (</w:t>
      </w:r>
      <w:ins w:id="452" w:author="Don McManus" w:date="2019-06-12T14:40:00Z">
        <w:r w:rsidR="00CD28DF">
          <w:rPr>
            <w:rFonts w:ascii="Times New Roman" w:hAnsi="Times New Roman" w:cs="Times New Roman"/>
            <w:sz w:val="24"/>
            <w:szCs w:val="24"/>
          </w:rPr>
          <w:t>f</w:t>
        </w:r>
      </w:ins>
      <w:r w:rsidR="00351498">
        <w:rPr>
          <w:rFonts w:ascii="Times New Roman" w:hAnsi="Times New Roman" w:cs="Times New Roman"/>
          <w:sz w:val="24"/>
          <w:szCs w:val="24"/>
        </w:rPr>
        <w:t xml:space="preserve">or those </w:t>
      </w:r>
      <w:del w:id="453" w:author="Don McManus" w:date="2019-06-12T14:41:00Z">
        <w:r w:rsidR="00351498" w:rsidDel="00CD28DF">
          <w:rPr>
            <w:rFonts w:ascii="Times New Roman" w:hAnsi="Times New Roman" w:cs="Times New Roman"/>
            <w:sz w:val="24"/>
            <w:szCs w:val="24"/>
          </w:rPr>
          <w:delText xml:space="preserve">who </w:delText>
        </w:r>
      </w:del>
      <w:r w:rsidR="00CD28DF">
        <w:rPr>
          <w:rFonts w:ascii="Times New Roman" w:hAnsi="Times New Roman" w:cs="Times New Roman"/>
          <w:sz w:val="24"/>
          <w:szCs w:val="24"/>
        </w:rPr>
        <w:t xml:space="preserve"> </w:t>
      </w:r>
      <w:r w:rsidR="00351498" w:rsidRPr="00F2463D">
        <w:rPr>
          <w:rFonts w:ascii="Times New Roman" w:hAnsi="Times New Roman" w:cs="Times New Roman"/>
          <w:sz w:val="24"/>
          <w:szCs w:val="24"/>
        </w:rPr>
        <w:t>aged less than 15 years</w:t>
      </w:r>
      <w:r w:rsidR="00351498">
        <w:rPr>
          <w:rFonts w:ascii="Times New Roman" w:hAnsi="Times New Roman" w:cs="Times New Roman"/>
          <w:sz w:val="24"/>
          <w:szCs w:val="24"/>
        </w:rPr>
        <w:t>,</w:t>
      </w:r>
      <w:r w:rsidR="00351498" w:rsidRPr="00F2463D">
        <w:rPr>
          <w:rFonts w:ascii="Times New Roman" w:hAnsi="Times New Roman" w:cs="Times New Roman"/>
          <w:sz w:val="24"/>
          <w:szCs w:val="24"/>
        </w:rPr>
        <w:t xml:space="preserve"> </w:t>
      </w:r>
      <w:r w:rsidR="00351498">
        <w:rPr>
          <w:rFonts w:ascii="Times New Roman" w:hAnsi="Times New Roman" w:cs="Times New Roman"/>
          <w:sz w:val="24"/>
          <w:szCs w:val="24"/>
        </w:rPr>
        <w:t>w</w:t>
      </w:r>
      <w:r w:rsidR="00351498" w:rsidRPr="00F2463D">
        <w:rPr>
          <w:rFonts w:ascii="Times New Roman" w:hAnsi="Times New Roman" w:cs="Times New Roman"/>
          <w:sz w:val="24"/>
          <w:szCs w:val="24"/>
        </w:rPr>
        <w:t xml:space="preserve">ritten informed consent was obtained from </w:t>
      </w:r>
      <w:r w:rsidR="00351498">
        <w:rPr>
          <w:rFonts w:ascii="Times New Roman" w:hAnsi="Times New Roman" w:cs="Times New Roman"/>
          <w:sz w:val="24"/>
          <w:szCs w:val="24"/>
        </w:rPr>
        <w:t>t</w:t>
      </w:r>
      <w:r w:rsidR="00351498" w:rsidRPr="00F2463D">
        <w:rPr>
          <w:rFonts w:ascii="Times New Roman" w:hAnsi="Times New Roman" w:cs="Times New Roman"/>
          <w:sz w:val="24"/>
          <w:szCs w:val="24"/>
        </w:rPr>
        <w:t>h</w:t>
      </w:r>
      <w:r w:rsidR="00351498">
        <w:rPr>
          <w:rFonts w:ascii="Times New Roman" w:hAnsi="Times New Roman" w:cs="Times New Roman"/>
          <w:sz w:val="24"/>
          <w:szCs w:val="24"/>
        </w:rPr>
        <w:t>ei</w:t>
      </w:r>
      <w:r w:rsidR="00351498" w:rsidRPr="00F2463D">
        <w:rPr>
          <w:rFonts w:ascii="Times New Roman" w:hAnsi="Times New Roman" w:cs="Times New Roman"/>
          <w:sz w:val="24"/>
          <w:szCs w:val="24"/>
        </w:rPr>
        <w:t>r</w:t>
      </w:r>
      <w:r w:rsidRPr="00F2463D">
        <w:rPr>
          <w:rFonts w:ascii="Times New Roman" w:hAnsi="Times New Roman" w:cs="Times New Roman"/>
          <w:sz w:val="24"/>
          <w:szCs w:val="24"/>
        </w:rPr>
        <w:t xml:space="preserve"> legal guardians</w:t>
      </w:r>
      <w:r w:rsidR="00351498">
        <w:rPr>
          <w:rFonts w:ascii="Times New Roman" w:hAnsi="Times New Roman" w:cs="Times New Roman"/>
          <w:sz w:val="24"/>
          <w:szCs w:val="24"/>
        </w:rPr>
        <w:t>).</w:t>
      </w:r>
    </w:p>
    <w:p w14:paraId="0AE7B24F" w14:textId="77777777" w:rsidR="007C6FF1" w:rsidRPr="00F2463D" w:rsidRDefault="007C6FF1" w:rsidP="00347359">
      <w:pPr>
        <w:tabs>
          <w:tab w:val="left" w:pos="3525"/>
        </w:tabs>
        <w:autoSpaceDE w:val="0"/>
        <w:autoSpaceDN w:val="0"/>
        <w:adjustRightInd w:val="0"/>
        <w:spacing w:before="240" w:after="120" w:line="240" w:lineRule="auto"/>
        <w:rPr>
          <w:rFonts w:ascii="Times New Roman" w:hAnsi="Times New Roman" w:cs="Times New Roman"/>
          <w:i/>
          <w:sz w:val="24"/>
          <w:szCs w:val="24"/>
        </w:rPr>
      </w:pPr>
      <w:r w:rsidRPr="00F2463D">
        <w:rPr>
          <w:rFonts w:ascii="Times New Roman" w:hAnsi="Times New Roman" w:cs="Times New Roman"/>
          <w:i/>
          <w:sz w:val="24"/>
          <w:szCs w:val="24"/>
        </w:rPr>
        <w:t>4.2. Parasites</w:t>
      </w:r>
      <w:r w:rsidR="001B50D7" w:rsidRPr="00F2463D">
        <w:rPr>
          <w:rFonts w:ascii="Times New Roman" w:hAnsi="Times New Roman" w:cs="Times New Roman"/>
          <w:i/>
          <w:sz w:val="24"/>
          <w:szCs w:val="24"/>
        </w:rPr>
        <w:tab/>
      </w:r>
    </w:p>
    <w:p w14:paraId="75B04781" w14:textId="1978A801" w:rsidR="007C6FF1" w:rsidRPr="00F2463D" w:rsidRDefault="007C6FF1" w:rsidP="004C59F3">
      <w:pPr>
        <w:pStyle w:val="MDPI31text"/>
        <w:rPr>
          <w:rFonts w:ascii="Times New Roman" w:hAnsi="Times New Roman"/>
          <w:color w:val="auto"/>
          <w:sz w:val="24"/>
          <w:szCs w:val="24"/>
        </w:rPr>
      </w:pPr>
      <w:r w:rsidRPr="00F2463D">
        <w:rPr>
          <w:rFonts w:ascii="Times New Roman" w:hAnsi="Times New Roman"/>
          <w:i/>
          <w:color w:val="auto"/>
          <w:sz w:val="24"/>
          <w:szCs w:val="24"/>
        </w:rPr>
        <w:t xml:space="preserve">S. </w:t>
      </w:r>
      <w:r w:rsidRPr="00F2463D">
        <w:rPr>
          <w:rFonts w:ascii="Times New Roman" w:hAnsi="Times New Roman"/>
          <w:i/>
          <w:noProof/>
          <w:color w:val="auto"/>
          <w:sz w:val="24"/>
          <w:szCs w:val="24"/>
        </w:rPr>
        <w:t>japonicum-</w:t>
      </w:r>
      <w:r w:rsidRPr="00F2463D">
        <w:rPr>
          <w:rFonts w:ascii="Times New Roman" w:hAnsi="Times New Roman"/>
          <w:color w:val="auto"/>
          <w:sz w:val="24"/>
          <w:szCs w:val="24"/>
        </w:rPr>
        <w:t xml:space="preserve">infected </w:t>
      </w:r>
      <w:r w:rsidRPr="00F2463D">
        <w:rPr>
          <w:rFonts w:ascii="Times New Roman" w:hAnsi="Times New Roman"/>
          <w:i/>
          <w:color w:val="auto"/>
          <w:sz w:val="24"/>
          <w:szCs w:val="24"/>
        </w:rPr>
        <w:t xml:space="preserve">Oncomelania </w:t>
      </w:r>
      <w:r w:rsidRPr="00F2463D">
        <w:rPr>
          <w:rFonts w:ascii="Times New Roman" w:hAnsi="Times New Roman"/>
          <w:i/>
          <w:noProof/>
          <w:color w:val="auto"/>
          <w:sz w:val="24"/>
          <w:szCs w:val="24"/>
        </w:rPr>
        <w:t>hupensis</w:t>
      </w:r>
      <w:r w:rsidRPr="00F2463D">
        <w:rPr>
          <w:rFonts w:ascii="Times New Roman" w:hAnsi="Times New Roman"/>
          <w:i/>
          <w:color w:val="auto"/>
          <w:sz w:val="24"/>
          <w:szCs w:val="24"/>
        </w:rPr>
        <w:t xml:space="preserve"> </w:t>
      </w:r>
      <w:r w:rsidRPr="00F2463D">
        <w:rPr>
          <w:rFonts w:ascii="Times New Roman" w:hAnsi="Times New Roman"/>
          <w:i/>
          <w:noProof/>
          <w:color w:val="auto"/>
          <w:sz w:val="24"/>
          <w:szCs w:val="24"/>
        </w:rPr>
        <w:t>hupensis</w:t>
      </w:r>
      <w:r w:rsidRPr="00F2463D">
        <w:rPr>
          <w:rFonts w:ascii="Times New Roman" w:hAnsi="Times New Roman"/>
          <w:color w:val="auto"/>
          <w:sz w:val="24"/>
          <w:szCs w:val="24"/>
        </w:rPr>
        <w:t xml:space="preserve"> </w:t>
      </w:r>
      <w:ins w:id="454" w:author="Don McManus" w:date="2019-06-12T14:42:00Z">
        <w:r w:rsidR="00CD28DF">
          <w:rPr>
            <w:rFonts w:ascii="Times New Roman" w:hAnsi="Times New Roman"/>
            <w:color w:val="auto"/>
            <w:sz w:val="24"/>
            <w:szCs w:val="24"/>
          </w:rPr>
          <w:t xml:space="preserve">snails </w:t>
        </w:r>
      </w:ins>
      <w:r w:rsidRPr="00F2463D">
        <w:rPr>
          <w:rFonts w:ascii="Times New Roman" w:hAnsi="Times New Roman"/>
          <w:color w:val="auto"/>
          <w:sz w:val="24"/>
          <w:szCs w:val="24"/>
        </w:rPr>
        <w:t xml:space="preserve">were </w:t>
      </w:r>
      <w:r w:rsidR="00C13A25" w:rsidRPr="00F2463D">
        <w:rPr>
          <w:rFonts w:ascii="Times New Roman" w:hAnsi="Times New Roman"/>
          <w:color w:val="auto"/>
          <w:sz w:val="24"/>
          <w:szCs w:val="24"/>
        </w:rPr>
        <w:t xml:space="preserve">purchased </w:t>
      </w:r>
      <w:r w:rsidRPr="00F2463D">
        <w:rPr>
          <w:rFonts w:ascii="Times New Roman" w:hAnsi="Times New Roman"/>
          <w:color w:val="auto"/>
          <w:sz w:val="24"/>
          <w:szCs w:val="24"/>
        </w:rPr>
        <w:t xml:space="preserve">from </w:t>
      </w:r>
      <w:r w:rsidR="00726064" w:rsidRPr="00F2463D">
        <w:rPr>
          <w:rFonts w:ascii="Times New Roman" w:hAnsi="Times New Roman"/>
          <w:color w:val="auto"/>
          <w:sz w:val="24"/>
          <w:szCs w:val="24"/>
        </w:rPr>
        <w:t xml:space="preserve">Nanjing Municipal </w:t>
      </w:r>
      <w:r w:rsidR="001B50D7" w:rsidRPr="00F2463D">
        <w:rPr>
          <w:rFonts w:ascii="Times New Roman" w:hAnsi="Times New Roman"/>
          <w:color w:val="auto"/>
          <w:sz w:val="24"/>
          <w:szCs w:val="24"/>
        </w:rPr>
        <w:t>Center for</w:t>
      </w:r>
      <w:r w:rsidR="004C59F3" w:rsidRPr="00F2463D">
        <w:rPr>
          <w:rFonts w:ascii="Times New Roman" w:hAnsi="Times New Roman"/>
          <w:color w:val="auto"/>
          <w:sz w:val="24"/>
          <w:szCs w:val="24"/>
        </w:rPr>
        <w:t xml:space="preserve"> </w:t>
      </w:r>
      <w:r w:rsidR="001B50D7" w:rsidRPr="00F2463D">
        <w:rPr>
          <w:rFonts w:ascii="Times New Roman" w:hAnsi="Times New Roman"/>
          <w:color w:val="auto"/>
          <w:sz w:val="24"/>
          <w:szCs w:val="24"/>
        </w:rPr>
        <w:t>Disease Control and Prevention,</w:t>
      </w:r>
      <w:r w:rsidRPr="00F2463D">
        <w:rPr>
          <w:rFonts w:ascii="Times New Roman" w:hAnsi="Times New Roman"/>
          <w:color w:val="auto"/>
          <w:sz w:val="24"/>
          <w:szCs w:val="24"/>
        </w:rPr>
        <w:t xml:space="preserve"> </w:t>
      </w:r>
      <w:r w:rsidR="001B50D7" w:rsidRPr="00F2463D">
        <w:rPr>
          <w:rFonts w:ascii="Times New Roman" w:hAnsi="Times New Roman"/>
          <w:color w:val="auto"/>
          <w:sz w:val="24"/>
          <w:szCs w:val="24"/>
        </w:rPr>
        <w:t xml:space="preserve">China, </w:t>
      </w:r>
      <w:r w:rsidRPr="00F2463D">
        <w:rPr>
          <w:rFonts w:ascii="Times New Roman" w:hAnsi="Times New Roman"/>
          <w:color w:val="auto"/>
          <w:sz w:val="24"/>
          <w:szCs w:val="24"/>
        </w:rPr>
        <w:t>and transported to QIMRB,</w:t>
      </w:r>
      <w:r w:rsidRPr="00F2463D" w:rsidDel="00E53A90">
        <w:rPr>
          <w:rFonts w:ascii="Times New Roman" w:hAnsi="Times New Roman"/>
          <w:color w:val="auto"/>
          <w:sz w:val="24"/>
          <w:szCs w:val="24"/>
        </w:rPr>
        <w:t xml:space="preserve"> </w:t>
      </w:r>
      <w:r w:rsidRPr="00F2463D">
        <w:rPr>
          <w:rFonts w:ascii="Times New Roman" w:hAnsi="Times New Roman"/>
          <w:color w:val="auto"/>
          <w:sz w:val="24"/>
          <w:szCs w:val="24"/>
        </w:rPr>
        <w:t>Brisbane, Australia. Cercariae were shed from the infected snails under light stimulation.</w:t>
      </w:r>
    </w:p>
    <w:p w14:paraId="06B412A8" w14:textId="77777777" w:rsidR="007C6FF1" w:rsidRPr="00F2463D" w:rsidRDefault="007C6FF1" w:rsidP="007C6FF1">
      <w:pPr>
        <w:autoSpaceDE w:val="0"/>
        <w:autoSpaceDN w:val="0"/>
        <w:adjustRightInd w:val="0"/>
        <w:spacing w:before="240" w:after="120" w:line="240" w:lineRule="auto"/>
        <w:rPr>
          <w:rFonts w:ascii="Times New Roman" w:hAnsi="Times New Roman" w:cs="Times New Roman"/>
          <w:i/>
          <w:sz w:val="24"/>
          <w:szCs w:val="24"/>
        </w:rPr>
      </w:pPr>
      <w:r w:rsidRPr="00F2463D">
        <w:rPr>
          <w:rFonts w:ascii="Times New Roman" w:hAnsi="Times New Roman" w:cs="Times New Roman"/>
          <w:i/>
          <w:sz w:val="24"/>
          <w:szCs w:val="24"/>
        </w:rPr>
        <w:t>4.3. Mouse infection and serum collection</w:t>
      </w:r>
    </w:p>
    <w:p w14:paraId="453C74FF" w14:textId="77777777" w:rsidR="007C6FF1" w:rsidRPr="00F2463D" w:rsidRDefault="007A37BA" w:rsidP="004C59F3">
      <w:pPr>
        <w:autoSpaceDE w:val="0"/>
        <w:autoSpaceDN w:val="0"/>
        <w:adjustRightInd w:val="0"/>
        <w:spacing w:after="0" w:line="240" w:lineRule="auto"/>
        <w:ind w:firstLine="425"/>
        <w:jc w:val="both"/>
        <w:rPr>
          <w:rFonts w:ascii="Times New Roman" w:hAnsi="Times New Roman" w:cs="Times New Roman"/>
          <w:strike/>
          <w:sz w:val="24"/>
          <w:szCs w:val="24"/>
        </w:rPr>
      </w:pPr>
      <w:r w:rsidRPr="00F2463D">
        <w:rPr>
          <w:rFonts w:ascii="Times New Roman" w:hAnsi="Times New Roman" w:cs="Times New Roman"/>
          <w:sz w:val="24"/>
          <w:szCs w:val="24"/>
        </w:rPr>
        <w:t>Three eight</w:t>
      </w:r>
      <w:r w:rsidR="007C6FF1" w:rsidRPr="00F2463D">
        <w:rPr>
          <w:rFonts w:ascii="Times New Roman" w:hAnsi="Times New Roman" w:cs="Times New Roman"/>
          <w:sz w:val="24"/>
          <w:szCs w:val="24"/>
        </w:rPr>
        <w:t xml:space="preserve">-week-old female </w:t>
      </w:r>
      <w:r w:rsidR="0086748F" w:rsidRPr="00F2463D">
        <w:rPr>
          <w:rFonts w:ascii="Times New Roman" w:hAnsi="Times New Roman" w:cs="Times New Roman"/>
          <w:sz w:val="24"/>
          <w:szCs w:val="24"/>
          <w:lang w:eastAsia="zh-CN"/>
        </w:rPr>
        <w:t xml:space="preserve">BALB/c </w:t>
      </w:r>
      <w:r w:rsidR="007C6FF1" w:rsidRPr="00F2463D">
        <w:rPr>
          <w:rFonts w:ascii="Times New Roman" w:hAnsi="Times New Roman" w:cs="Times New Roman"/>
          <w:sz w:val="24"/>
          <w:szCs w:val="24"/>
        </w:rPr>
        <w:t xml:space="preserve">mice were percutaneously infected with a low-dose challenge of </w:t>
      </w:r>
      <w:r w:rsidR="007C6FF1" w:rsidRPr="00F2463D">
        <w:rPr>
          <w:rFonts w:ascii="Times New Roman" w:hAnsi="Times New Roman" w:cs="Times New Roman"/>
          <w:i/>
          <w:sz w:val="24"/>
          <w:szCs w:val="24"/>
        </w:rPr>
        <w:t>S. japonicum</w:t>
      </w:r>
      <w:r w:rsidR="007C6FF1" w:rsidRPr="00F2463D">
        <w:rPr>
          <w:rFonts w:ascii="Times New Roman" w:hAnsi="Times New Roman" w:cs="Times New Roman"/>
          <w:sz w:val="24"/>
          <w:szCs w:val="24"/>
        </w:rPr>
        <w:t xml:space="preserve"> cercariae (16 ± 2). Mice were sacrificed </w:t>
      </w:r>
      <w:r w:rsidRPr="00F2463D">
        <w:rPr>
          <w:rFonts w:ascii="Times New Roman" w:hAnsi="Times New Roman" w:cs="Times New Roman"/>
          <w:sz w:val="24"/>
          <w:szCs w:val="24"/>
        </w:rPr>
        <w:t xml:space="preserve">at 9 weeks p.i. </w:t>
      </w:r>
      <w:r w:rsidR="007C6FF1" w:rsidRPr="00F2463D">
        <w:rPr>
          <w:rFonts w:ascii="Times New Roman" w:hAnsi="Times New Roman" w:cs="Times New Roman"/>
          <w:sz w:val="24"/>
          <w:szCs w:val="24"/>
        </w:rPr>
        <w:t xml:space="preserve">and ~1 ml blood was collected by cardiac puncture. Blood samples were then allowed to stand at room temperature for </w:t>
      </w:r>
      <w:r w:rsidR="007C6FF1" w:rsidRPr="00F2463D">
        <w:rPr>
          <w:rFonts w:ascii="Times New Roman" w:hAnsi="Times New Roman" w:cs="Times New Roman"/>
          <w:sz w:val="24"/>
          <w:szCs w:val="24"/>
          <w:lang w:eastAsia="zh-CN"/>
        </w:rPr>
        <w:t>2</w:t>
      </w:r>
      <w:r w:rsidR="007C6FF1" w:rsidRPr="00F2463D">
        <w:rPr>
          <w:rFonts w:ascii="Times New Roman" w:hAnsi="Times New Roman" w:cs="Times New Roman"/>
          <w:sz w:val="24"/>
          <w:szCs w:val="24"/>
        </w:rPr>
        <w:t xml:space="preserve"> h. After centrifugation at 3,000</w:t>
      </w:r>
      <w:r w:rsidR="00F2463D" w:rsidRPr="00F2463D">
        <w:rPr>
          <w:rFonts w:ascii="Times New Roman" w:hAnsi="Times New Roman" w:cs="Times New Roman"/>
          <w:sz w:val="24"/>
          <w:szCs w:val="24"/>
        </w:rPr>
        <w:t xml:space="preserve"> </w:t>
      </w:r>
      <w:r w:rsidR="007C6FF1" w:rsidRPr="00F2463D">
        <w:rPr>
          <w:rFonts w:ascii="Times New Roman" w:hAnsi="Times New Roman" w:cs="Times New Roman"/>
          <w:i/>
          <w:sz w:val="24"/>
          <w:szCs w:val="24"/>
        </w:rPr>
        <w:t>g</w:t>
      </w:r>
      <w:r w:rsidR="007C6FF1" w:rsidRPr="00F2463D">
        <w:rPr>
          <w:rFonts w:ascii="Times New Roman" w:hAnsi="Times New Roman" w:cs="Times New Roman"/>
          <w:sz w:val="24"/>
          <w:szCs w:val="24"/>
        </w:rPr>
        <w:t xml:space="preserve"> for 10 min, the serum samples were collected</w:t>
      </w:r>
      <w:r w:rsidR="007C6FF1" w:rsidRPr="00F2463D">
        <w:rPr>
          <w:rFonts w:ascii="Times New Roman" w:hAnsi="Times New Roman" w:cs="Times New Roman"/>
          <w:sz w:val="24"/>
          <w:szCs w:val="24"/>
          <w:lang w:eastAsia="zh-CN"/>
        </w:rPr>
        <w:t xml:space="preserve"> and stored </w:t>
      </w:r>
      <w:r w:rsidR="007C6FF1" w:rsidRPr="00F2463D">
        <w:rPr>
          <w:rFonts w:ascii="Times New Roman" w:hAnsi="Times New Roman" w:cs="Times New Roman"/>
          <w:sz w:val="24"/>
          <w:szCs w:val="24"/>
        </w:rPr>
        <w:t>at −80</w:t>
      </w:r>
      <w:del w:id="455" w:author="Don McManus" w:date="2019-06-12T14:42:00Z">
        <w:r w:rsidR="007C6FF1" w:rsidRPr="00F2463D" w:rsidDel="00CD28DF">
          <w:rPr>
            <w:rFonts w:ascii="Times New Roman" w:hAnsi="Times New Roman" w:cs="Times New Roman"/>
            <w:sz w:val="24"/>
            <w:szCs w:val="24"/>
          </w:rPr>
          <w:delText xml:space="preserve"> </w:delText>
        </w:r>
      </w:del>
      <w:r w:rsidR="007C6FF1" w:rsidRPr="00F2463D">
        <w:rPr>
          <w:rFonts w:ascii="Times New Roman" w:hAnsi="Times New Roman" w:cs="Times New Roman"/>
          <w:sz w:val="24"/>
          <w:szCs w:val="24"/>
        </w:rPr>
        <w:t>°C.</w:t>
      </w:r>
      <w:r w:rsidRPr="00F2463D">
        <w:rPr>
          <w:rFonts w:ascii="Times New Roman" w:hAnsi="Times New Roman" w:cs="Times New Roman"/>
          <w:sz w:val="24"/>
          <w:szCs w:val="24"/>
        </w:rPr>
        <w:t xml:space="preserve"> Serum samples from three naive mice were used as controls.</w:t>
      </w:r>
    </w:p>
    <w:p w14:paraId="3B613CCB" w14:textId="77777777" w:rsidR="007C6FF1" w:rsidRPr="00F2463D" w:rsidRDefault="007C6FF1" w:rsidP="00304C3A">
      <w:pPr>
        <w:autoSpaceDE w:val="0"/>
        <w:autoSpaceDN w:val="0"/>
        <w:adjustRightInd w:val="0"/>
        <w:spacing w:before="240" w:after="120" w:line="240" w:lineRule="auto"/>
        <w:rPr>
          <w:rFonts w:ascii="Times New Roman" w:hAnsi="Times New Roman" w:cs="Times New Roman"/>
          <w:i/>
          <w:sz w:val="24"/>
          <w:szCs w:val="24"/>
        </w:rPr>
      </w:pPr>
      <w:r w:rsidRPr="00F2463D">
        <w:rPr>
          <w:rFonts w:ascii="Times New Roman" w:hAnsi="Times New Roman" w:cs="Times New Roman"/>
          <w:i/>
          <w:sz w:val="24"/>
          <w:szCs w:val="24"/>
        </w:rPr>
        <w:t xml:space="preserve">4.4. Study cohort and human </w:t>
      </w:r>
      <w:r w:rsidR="007A37BA" w:rsidRPr="00F2463D">
        <w:rPr>
          <w:rFonts w:ascii="Times New Roman" w:hAnsi="Times New Roman" w:cs="Times New Roman"/>
          <w:i/>
          <w:sz w:val="24"/>
          <w:szCs w:val="24"/>
        </w:rPr>
        <w:t xml:space="preserve">sample </w:t>
      </w:r>
      <w:r w:rsidRPr="00F2463D">
        <w:rPr>
          <w:rFonts w:ascii="Times New Roman" w:hAnsi="Times New Roman" w:cs="Times New Roman"/>
          <w:i/>
          <w:sz w:val="24"/>
          <w:szCs w:val="24"/>
        </w:rPr>
        <w:t>collection</w:t>
      </w:r>
    </w:p>
    <w:p w14:paraId="1C660FA4" w14:textId="3C9DA4BB" w:rsidR="007C6FF1" w:rsidRPr="00F2463D" w:rsidRDefault="007C6FF1" w:rsidP="00165B76">
      <w:pPr>
        <w:autoSpaceDE w:val="0"/>
        <w:autoSpaceDN w:val="0"/>
        <w:adjustRightInd w:val="0"/>
        <w:spacing w:after="0" w:line="240" w:lineRule="auto"/>
        <w:ind w:firstLine="425"/>
        <w:jc w:val="both"/>
        <w:rPr>
          <w:rFonts w:ascii="Times New Roman" w:hAnsi="Times New Roman" w:cs="Times New Roman"/>
          <w:sz w:val="24"/>
          <w:szCs w:val="24"/>
        </w:rPr>
      </w:pPr>
      <w:r w:rsidRPr="00F2463D">
        <w:rPr>
          <w:rFonts w:ascii="Times New Roman" w:hAnsi="Times New Roman" w:cs="Times New Roman"/>
          <w:sz w:val="24"/>
          <w:szCs w:val="24"/>
        </w:rPr>
        <w:t xml:space="preserve">The human </w:t>
      </w:r>
      <w:r w:rsidR="00640921">
        <w:rPr>
          <w:rFonts w:ascii="Times New Roman" w:hAnsi="Times New Roman" w:cs="Times New Roman"/>
          <w:sz w:val="24"/>
          <w:szCs w:val="24"/>
        </w:rPr>
        <w:t>subjects</w:t>
      </w:r>
      <w:r w:rsidR="00640921" w:rsidRPr="00F2463D">
        <w:rPr>
          <w:rFonts w:ascii="Times New Roman" w:hAnsi="Times New Roman" w:cs="Times New Roman"/>
          <w:sz w:val="24"/>
          <w:szCs w:val="24"/>
        </w:rPr>
        <w:t xml:space="preserve"> were</w:t>
      </w:r>
      <w:r w:rsidR="004D2C5A" w:rsidRPr="00F2463D">
        <w:rPr>
          <w:rFonts w:ascii="Times New Roman" w:hAnsi="Times New Roman" w:cs="Times New Roman"/>
          <w:sz w:val="24"/>
          <w:szCs w:val="24"/>
        </w:rPr>
        <w:t xml:space="preserve"> recruited from </w:t>
      </w:r>
      <w:r w:rsidRPr="00F2463D">
        <w:rPr>
          <w:rFonts w:ascii="Times New Roman" w:hAnsi="Times New Roman" w:cs="Times New Roman"/>
          <w:sz w:val="24"/>
          <w:szCs w:val="24"/>
        </w:rPr>
        <w:t xml:space="preserve">schistosomiasis-endemic </w:t>
      </w:r>
      <w:r w:rsidR="00640921">
        <w:rPr>
          <w:rFonts w:ascii="Times New Roman" w:hAnsi="Times New Roman" w:cs="Times New Roman"/>
          <w:sz w:val="24"/>
          <w:szCs w:val="24"/>
        </w:rPr>
        <w:t xml:space="preserve">areas </w:t>
      </w:r>
      <w:r w:rsidRPr="00F2463D">
        <w:rPr>
          <w:rFonts w:ascii="Times New Roman" w:hAnsi="Times New Roman" w:cs="Times New Roman"/>
          <w:sz w:val="24"/>
          <w:szCs w:val="24"/>
        </w:rPr>
        <w:t xml:space="preserve">in Laoang and Palapag, Northern Samar, the Philippines. </w:t>
      </w:r>
      <w:r w:rsidR="00640921">
        <w:rPr>
          <w:rFonts w:ascii="Times New Roman" w:hAnsi="Times New Roman" w:cs="Times New Roman"/>
          <w:sz w:val="24"/>
          <w:szCs w:val="24"/>
        </w:rPr>
        <w:t>Additional</w:t>
      </w:r>
      <w:r w:rsidR="00640921" w:rsidRPr="00F2463D">
        <w:rPr>
          <w:rFonts w:ascii="Times New Roman" w:hAnsi="Times New Roman" w:cs="Times New Roman"/>
          <w:sz w:val="24"/>
          <w:szCs w:val="24"/>
        </w:rPr>
        <w:t xml:space="preserve"> </w:t>
      </w:r>
      <w:r w:rsidRPr="00F2463D">
        <w:rPr>
          <w:rFonts w:ascii="Times New Roman" w:hAnsi="Times New Roman" w:cs="Times New Roman"/>
          <w:sz w:val="24"/>
          <w:szCs w:val="24"/>
        </w:rPr>
        <w:t>information o</w:t>
      </w:r>
      <w:ins w:id="456" w:author="Don McManus" w:date="2019-06-12T14:42:00Z">
        <w:r w:rsidR="00CD28DF">
          <w:rPr>
            <w:rFonts w:ascii="Times New Roman" w:hAnsi="Times New Roman" w:cs="Times New Roman"/>
            <w:sz w:val="24"/>
            <w:szCs w:val="24"/>
          </w:rPr>
          <w:t>n</w:t>
        </w:r>
      </w:ins>
      <w:del w:id="457" w:author="Don McManus" w:date="2019-06-12T14:42:00Z">
        <w:r w:rsidRPr="00F2463D" w:rsidDel="00CD28DF">
          <w:rPr>
            <w:rFonts w:ascii="Times New Roman" w:hAnsi="Times New Roman" w:cs="Times New Roman"/>
            <w:sz w:val="24"/>
            <w:szCs w:val="24"/>
          </w:rPr>
          <w:delText>f</w:delText>
        </w:r>
      </w:del>
      <w:r w:rsidRPr="00F2463D">
        <w:rPr>
          <w:rFonts w:ascii="Times New Roman" w:hAnsi="Times New Roman" w:cs="Times New Roman"/>
          <w:sz w:val="24"/>
          <w:szCs w:val="24"/>
        </w:rPr>
        <w:t xml:space="preserve"> the study population </w:t>
      </w:r>
      <w:ins w:id="458" w:author="Don McManus" w:date="2019-06-12T14:43:00Z">
        <w:r w:rsidR="00CD28DF">
          <w:rPr>
            <w:rFonts w:ascii="Times New Roman" w:hAnsi="Times New Roman" w:cs="Times New Roman"/>
            <w:sz w:val="24"/>
            <w:szCs w:val="24"/>
          </w:rPr>
          <w:t xml:space="preserve">is available </w:t>
        </w:r>
      </w:ins>
      <w:r w:rsidR="00640921">
        <w:rPr>
          <w:rFonts w:ascii="Times New Roman" w:hAnsi="Times New Roman" w:cs="Times New Roman"/>
          <w:sz w:val="24"/>
          <w:szCs w:val="24"/>
        </w:rPr>
        <w:t xml:space="preserve">in previous </w:t>
      </w:r>
      <w:ins w:id="459" w:author="Don McManus" w:date="2019-06-12T14:43:00Z">
        <w:r w:rsidR="00CD28DF">
          <w:rPr>
            <w:rFonts w:ascii="Times New Roman" w:hAnsi="Times New Roman" w:cs="Times New Roman"/>
            <w:sz w:val="24"/>
            <w:szCs w:val="24"/>
          </w:rPr>
          <w:t>reports</w:t>
        </w:r>
      </w:ins>
      <w:del w:id="460" w:author="Don McManus" w:date="2019-06-12T14:44:00Z">
        <w:r w:rsidRPr="00F2463D" w:rsidDel="00CD28DF">
          <w:rPr>
            <w:rFonts w:ascii="Times New Roman" w:hAnsi="Times New Roman" w:cs="Times New Roman"/>
            <w:sz w:val="24"/>
            <w:szCs w:val="24"/>
          </w:rPr>
          <w:delText>stud</w:delText>
        </w:r>
        <w:r w:rsidR="00640921" w:rsidDel="00CD28DF">
          <w:rPr>
            <w:rFonts w:ascii="Times New Roman" w:hAnsi="Times New Roman" w:cs="Times New Roman"/>
            <w:sz w:val="24"/>
            <w:szCs w:val="24"/>
          </w:rPr>
          <w:delText>ies</w:delText>
        </w:r>
      </w:del>
      <w:r w:rsidRPr="00F2463D">
        <w:rPr>
          <w:rFonts w:ascii="Times New Roman" w:hAnsi="Times New Roman" w:cs="Times New Roman"/>
          <w:sz w:val="24"/>
          <w:szCs w:val="24"/>
        </w:rPr>
        <w:t xml:space="preserve"> </w:t>
      </w:r>
      <w:r w:rsidRPr="00F2463D">
        <w:rPr>
          <w:rFonts w:ascii="Times New Roman" w:hAnsi="Times New Roman" w:cs="Times New Roman"/>
          <w:sz w:val="24"/>
          <w:szCs w:val="24"/>
        </w:rPr>
        <w:fldChar w:fldCharType="begin">
          <w:fldData xml:space="preserve">PEVuZE5vdGU+PENpdGU+PEF1dGhvcj5PbHZlZGE8L0F1dGhvcj48WWVhcj4yMDE3PC9ZZWFyPjxS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</w:fldData>
        </w:fldChar>
      </w:r>
      <w:r w:rsidR="00C11985" w:rsidRPr="00F2463D">
        <w:rPr>
          <w:rFonts w:ascii="Times New Roman" w:hAnsi="Times New Roman" w:cs="Times New Roman"/>
          <w:sz w:val="24"/>
          <w:szCs w:val="24"/>
        </w:rPr>
        <w:instrText xml:space="preserve"> ADDIN EN.CITE </w:instrText>
      </w:r>
      <w:r w:rsidR="00C11985" w:rsidRPr="00F2463D">
        <w:rPr>
          <w:rFonts w:ascii="Times New Roman" w:hAnsi="Times New Roman" w:cs="Times New Roman"/>
          <w:sz w:val="24"/>
          <w:szCs w:val="24"/>
        </w:rPr>
        <w:fldChar w:fldCharType="begin">
          <w:fldData xml:space="preserve">PEVuZE5vdGU+PENpdGU+PEF1dGhvcj5PbHZlZGE8L0F1dGhvcj48WWVhcj4yMDE3PC9ZZWFyPjxS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</w:fldData>
        </w:fldChar>
      </w:r>
      <w:r w:rsidR="00C11985" w:rsidRPr="00F2463D">
        <w:rPr>
          <w:rFonts w:ascii="Times New Roman" w:hAnsi="Times New Roman" w:cs="Times New Roman"/>
          <w:sz w:val="24"/>
          <w:szCs w:val="24"/>
        </w:rPr>
        <w:instrText xml:space="preserve"> ADDIN EN.CITE.DATA </w:instrText>
      </w:r>
      <w:r w:rsidR="00C11985" w:rsidRPr="00F2463D">
        <w:rPr>
          <w:rFonts w:ascii="Times New Roman" w:hAnsi="Times New Roman" w:cs="Times New Roman"/>
          <w:sz w:val="24"/>
          <w:szCs w:val="24"/>
        </w:rPr>
      </w:r>
      <w:r w:rsidR="00C11985" w:rsidRPr="00F2463D">
        <w:rPr>
          <w:rFonts w:ascii="Times New Roman" w:hAnsi="Times New Roman" w:cs="Times New Roman"/>
          <w:sz w:val="24"/>
          <w:szCs w:val="24"/>
        </w:rPr>
        <w:fldChar w:fldCharType="end"/>
      </w:r>
      <w:r w:rsidRPr="00F2463D">
        <w:rPr>
          <w:rFonts w:ascii="Times New Roman" w:hAnsi="Times New Roman" w:cs="Times New Roman"/>
          <w:sz w:val="24"/>
          <w:szCs w:val="24"/>
        </w:rPr>
      </w:r>
      <w:r w:rsidRPr="00F2463D">
        <w:rPr>
          <w:rFonts w:ascii="Times New Roman" w:hAnsi="Times New Roman" w:cs="Times New Roman"/>
          <w:sz w:val="24"/>
          <w:szCs w:val="24"/>
        </w:rPr>
        <w:fldChar w:fldCharType="separate"/>
      </w:r>
      <w:r w:rsidR="00C11985" w:rsidRPr="00F2463D">
        <w:rPr>
          <w:rFonts w:ascii="Times New Roman" w:hAnsi="Times New Roman" w:cs="Times New Roman"/>
          <w:noProof/>
          <w:sz w:val="24"/>
          <w:szCs w:val="24"/>
        </w:rPr>
        <w:t>[4, 56]</w:t>
      </w:r>
      <w:r w:rsidRPr="00F2463D">
        <w:rPr>
          <w:rFonts w:ascii="Times New Roman" w:hAnsi="Times New Roman" w:cs="Times New Roman"/>
          <w:sz w:val="24"/>
          <w:szCs w:val="24"/>
        </w:rPr>
        <w:fldChar w:fldCharType="end"/>
      </w:r>
      <w:r w:rsidRPr="00F2463D">
        <w:rPr>
          <w:rFonts w:ascii="Times New Roman" w:hAnsi="Times New Roman" w:cs="Times New Roman"/>
          <w:sz w:val="24"/>
          <w:szCs w:val="24"/>
        </w:rPr>
        <w:t xml:space="preserve">. </w:t>
      </w:r>
      <w:r w:rsidR="00304C3A" w:rsidRPr="00F2463D">
        <w:rPr>
          <w:rFonts w:ascii="Times New Roman" w:hAnsi="Times New Roman" w:cs="Times New Roman"/>
          <w:sz w:val="24"/>
          <w:szCs w:val="24"/>
        </w:rPr>
        <w:t xml:space="preserve">For each </w:t>
      </w:r>
      <w:r w:rsidR="0067203C" w:rsidRPr="00F2463D">
        <w:rPr>
          <w:rFonts w:ascii="Times New Roman" w:hAnsi="Times New Roman" w:cs="Times New Roman"/>
          <w:sz w:val="24"/>
          <w:szCs w:val="24"/>
        </w:rPr>
        <w:t>participant</w:t>
      </w:r>
      <w:del w:id="461" w:author="Don McManus" w:date="2019-06-12T14:44:00Z">
        <w:r w:rsidR="00304C3A" w:rsidRPr="00F2463D" w:rsidDel="00CD28DF">
          <w:rPr>
            <w:rFonts w:ascii="Times New Roman" w:hAnsi="Times New Roman" w:cs="Times New Roman"/>
            <w:sz w:val="24"/>
            <w:szCs w:val="24"/>
          </w:rPr>
          <w:delText>,</w:delText>
        </w:r>
      </w:del>
      <w:r w:rsidRPr="00F2463D">
        <w:rPr>
          <w:rFonts w:ascii="Times New Roman" w:hAnsi="Times New Roman" w:cs="Times New Roman"/>
          <w:sz w:val="24"/>
          <w:szCs w:val="24"/>
        </w:rPr>
        <w:t xml:space="preserve"> ~10 ml blood was </w:t>
      </w:r>
      <w:r w:rsidR="0067203C" w:rsidRPr="00F2463D">
        <w:rPr>
          <w:rFonts w:ascii="Times New Roman" w:hAnsi="Times New Roman" w:cs="Times New Roman"/>
          <w:sz w:val="24"/>
          <w:szCs w:val="24"/>
        </w:rPr>
        <w:t>drawn</w:t>
      </w:r>
      <w:r w:rsidR="0067203C" w:rsidRPr="00F2463D">
        <w:rPr>
          <w:rFonts w:ascii="Arial" w:hAnsi="Arial" w:cs="Arial"/>
          <w:sz w:val="24"/>
          <w:szCs w:val="24"/>
          <w:lang w:eastAsia="zh-CN"/>
        </w:rPr>
        <w:t xml:space="preserve"> </w:t>
      </w:r>
      <w:r w:rsidR="00E71E85" w:rsidRPr="00F2463D">
        <w:rPr>
          <w:rFonts w:ascii="Times New Roman" w:hAnsi="Times New Roman" w:cs="Times New Roman"/>
          <w:sz w:val="24"/>
          <w:szCs w:val="24"/>
        </w:rPr>
        <w:t>and</w:t>
      </w:r>
      <w:r w:rsidRPr="00F2463D">
        <w:rPr>
          <w:rFonts w:ascii="Times New Roman" w:hAnsi="Times New Roman" w:cs="Times New Roman"/>
          <w:sz w:val="24"/>
          <w:szCs w:val="24"/>
        </w:rPr>
        <w:t xml:space="preserve"> serum was then </w:t>
      </w:r>
      <w:r w:rsidR="0067203C" w:rsidRPr="00F2463D">
        <w:rPr>
          <w:rFonts w:ascii="Times New Roman" w:hAnsi="Times New Roman" w:cs="Times New Roman"/>
          <w:sz w:val="24"/>
          <w:szCs w:val="24"/>
        </w:rPr>
        <w:t xml:space="preserve">collected after </w:t>
      </w:r>
      <w:r w:rsidRPr="00F2463D">
        <w:rPr>
          <w:rFonts w:ascii="Times New Roman" w:hAnsi="Times New Roman" w:cs="Times New Roman"/>
          <w:sz w:val="24"/>
          <w:szCs w:val="24"/>
        </w:rPr>
        <w:t>centrifugation, and stored at 2-8</w:t>
      </w:r>
      <w:del w:id="462" w:author="Don McManus" w:date="2019-06-12T14:44:00Z">
        <w:r w:rsidRPr="00F2463D" w:rsidDel="00CD28DF">
          <w:rPr>
            <w:rFonts w:ascii="Times New Roman" w:hAnsi="Times New Roman" w:cs="Times New Roman"/>
            <w:sz w:val="24"/>
            <w:szCs w:val="24"/>
          </w:rPr>
          <w:delText xml:space="preserve"> </w:delText>
        </w:r>
      </w:del>
      <w:r w:rsidRPr="00F2463D">
        <w:rPr>
          <w:rFonts w:ascii="Times New Roman" w:hAnsi="Times New Roman" w:cs="Times New Roman"/>
          <w:sz w:val="24"/>
          <w:szCs w:val="24"/>
        </w:rPr>
        <w:t>°C. The serum samples</w:t>
      </w:r>
      <w:r w:rsidRPr="00F2463D" w:rsidDel="00E94C01">
        <w:rPr>
          <w:rFonts w:ascii="Times New Roman" w:hAnsi="Times New Roman" w:cs="Times New Roman"/>
          <w:sz w:val="24"/>
          <w:szCs w:val="24"/>
        </w:rPr>
        <w:t xml:space="preserve"> </w:t>
      </w:r>
      <w:r w:rsidRPr="00F2463D">
        <w:rPr>
          <w:rFonts w:ascii="Times New Roman" w:hAnsi="Times New Roman" w:cs="Times New Roman"/>
          <w:sz w:val="24"/>
          <w:szCs w:val="24"/>
        </w:rPr>
        <w:t xml:space="preserve">were transported to RITM, and stored at -80°C. Subsequently, a subset of samples was </w:t>
      </w:r>
      <w:r w:rsidR="007A37BA" w:rsidRPr="00F2463D">
        <w:rPr>
          <w:rFonts w:ascii="Times New Roman" w:hAnsi="Times New Roman" w:cs="Times New Roman"/>
          <w:sz w:val="24"/>
          <w:szCs w:val="24"/>
        </w:rPr>
        <w:t xml:space="preserve">shipped </w:t>
      </w:r>
      <w:r w:rsidRPr="00F2463D">
        <w:rPr>
          <w:rFonts w:ascii="Times New Roman" w:hAnsi="Times New Roman" w:cs="Times New Roman"/>
          <w:sz w:val="24"/>
          <w:szCs w:val="24"/>
        </w:rPr>
        <w:t>to QIMRB, Australia</w:t>
      </w:r>
      <w:r w:rsidR="007A37BA" w:rsidRPr="00F2463D">
        <w:rPr>
          <w:rFonts w:ascii="Times New Roman" w:hAnsi="Times New Roman" w:cs="Times New Roman"/>
          <w:sz w:val="24"/>
          <w:szCs w:val="24"/>
        </w:rPr>
        <w:t>, on dry ice.</w:t>
      </w:r>
    </w:p>
    <w:p w14:paraId="1272BC88" w14:textId="77777777" w:rsidR="004D2C5A" w:rsidRPr="00F2463D" w:rsidRDefault="004D2C5A" w:rsidP="00C13A25">
      <w:pPr>
        <w:autoSpaceDE w:val="0"/>
        <w:autoSpaceDN w:val="0"/>
        <w:adjustRightInd w:val="0"/>
        <w:spacing w:before="240" w:after="120" w:line="240" w:lineRule="auto"/>
        <w:rPr>
          <w:rFonts w:ascii="Times New Roman" w:hAnsi="Times New Roman" w:cs="Times New Roman"/>
          <w:i/>
          <w:sz w:val="24"/>
          <w:szCs w:val="24"/>
        </w:rPr>
      </w:pPr>
      <w:r w:rsidRPr="00F2463D">
        <w:rPr>
          <w:rFonts w:ascii="Times New Roman" w:hAnsi="Times New Roman" w:cs="Times New Roman"/>
          <w:i/>
          <w:sz w:val="24"/>
          <w:szCs w:val="24"/>
        </w:rPr>
        <w:t>4.5. Parasitological detection (Kato-Katz)</w:t>
      </w:r>
    </w:p>
    <w:p w14:paraId="56B7587D" w14:textId="5BFCA6D8" w:rsidR="004D2C5A" w:rsidRPr="00F2463D" w:rsidRDefault="004D2C5A" w:rsidP="00C13A25">
      <w:pPr>
        <w:autoSpaceDE w:val="0"/>
        <w:autoSpaceDN w:val="0"/>
        <w:adjustRightInd w:val="0"/>
        <w:spacing w:after="0" w:line="240" w:lineRule="auto"/>
        <w:ind w:firstLine="425"/>
        <w:jc w:val="both"/>
        <w:rPr>
          <w:rFonts w:ascii="Times New Roman" w:hAnsi="Times New Roman" w:cs="Times New Roman"/>
          <w:sz w:val="24"/>
          <w:szCs w:val="24"/>
        </w:rPr>
      </w:pPr>
      <w:r w:rsidRPr="00F2463D">
        <w:rPr>
          <w:rFonts w:ascii="Times New Roman" w:hAnsi="Times New Roman" w:cs="Times New Roman"/>
          <w:sz w:val="24"/>
          <w:szCs w:val="24"/>
        </w:rPr>
        <w:t>Each individual from the study cohort provided a stool specimen from which Kato-Katz thick smear slides were prepared. Slides were examined by experienced laboratory technicians</w:t>
      </w:r>
      <w:r w:rsidR="00352D22" w:rsidRPr="00F2463D">
        <w:rPr>
          <w:rFonts w:ascii="Times New Roman" w:hAnsi="Times New Roman" w:cs="Times New Roman"/>
          <w:sz w:val="24"/>
          <w:szCs w:val="24"/>
        </w:rPr>
        <w:t xml:space="preserve"> under a light microscope</w:t>
      </w:r>
      <w:r w:rsidRPr="00F2463D">
        <w:rPr>
          <w:rFonts w:ascii="Times New Roman" w:hAnsi="Times New Roman" w:cs="Times New Roman"/>
          <w:sz w:val="24"/>
          <w:szCs w:val="24"/>
        </w:rPr>
        <w:t xml:space="preserve">. </w:t>
      </w:r>
      <w:r w:rsidR="00352D22" w:rsidRPr="00F2463D">
        <w:rPr>
          <w:rFonts w:ascii="Times New Roman" w:hAnsi="Times New Roman" w:cs="Times New Roman"/>
          <w:sz w:val="24"/>
          <w:szCs w:val="24"/>
        </w:rPr>
        <w:t>The burden of i</w:t>
      </w:r>
      <w:r w:rsidRPr="00F2463D">
        <w:rPr>
          <w:rFonts w:ascii="Times New Roman" w:hAnsi="Times New Roman" w:cs="Times New Roman"/>
          <w:sz w:val="24"/>
          <w:szCs w:val="24"/>
        </w:rPr>
        <w:t xml:space="preserve">nfection </w:t>
      </w:r>
      <w:ins w:id="463" w:author="Don McManus" w:date="2019-06-12T14:44:00Z">
        <w:r w:rsidR="00CD28DF">
          <w:rPr>
            <w:rFonts w:ascii="Times New Roman" w:hAnsi="Times New Roman" w:cs="Times New Roman"/>
            <w:sz w:val="24"/>
            <w:szCs w:val="24"/>
          </w:rPr>
          <w:t>is</w:t>
        </w:r>
      </w:ins>
      <w:del w:id="464" w:author="Don McManus" w:date="2019-06-12T14:44:00Z">
        <w:r w:rsidRPr="00F2463D" w:rsidDel="00CD28DF">
          <w:rPr>
            <w:rFonts w:ascii="Times New Roman" w:hAnsi="Times New Roman" w:cs="Times New Roman"/>
            <w:sz w:val="24"/>
            <w:szCs w:val="24"/>
          </w:rPr>
          <w:delText>was</w:delText>
        </w:r>
      </w:del>
      <w:r w:rsidRPr="00F2463D">
        <w:rPr>
          <w:rFonts w:ascii="Times New Roman" w:hAnsi="Times New Roman" w:cs="Times New Roman"/>
          <w:sz w:val="24"/>
          <w:szCs w:val="24"/>
        </w:rPr>
        <w:t xml:space="preserve"> presented as the number of eggs per gram of f</w:t>
      </w:r>
      <w:r w:rsidR="00352D22" w:rsidRPr="00F2463D">
        <w:rPr>
          <w:rFonts w:ascii="Times New Roman" w:hAnsi="Times New Roman" w:cs="Times New Roman"/>
          <w:sz w:val="24"/>
          <w:szCs w:val="24"/>
        </w:rPr>
        <w:t>a</w:t>
      </w:r>
      <w:r w:rsidR="009160AD" w:rsidRPr="00F2463D">
        <w:rPr>
          <w:rFonts w:ascii="Times New Roman" w:hAnsi="Times New Roman" w:cs="Times New Roman"/>
          <w:sz w:val="24"/>
          <w:szCs w:val="24"/>
        </w:rPr>
        <w:t>eces (EPG).</w:t>
      </w:r>
    </w:p>
    <w:p w14:paraId="52CA9E42" w14:textId="77777777" w:rsidR="007C6FF1" w:rsidRPr="00F2463D" w:rsidRDefault="007C6FF1" w:rsidP="00304C3A">
      <w:pPr>
        <w:spacing w:before="240" w:after="120" w:line="240" w:lineRule="auto"/>
        <w:rPr>
          <w:rFonts w:ascii="Times New Roman" w:hAnsi="Times New Roman" w:cs="Times New Roman"/>
          <w:i/>
          <w:sz w:val="24"/>
          <w:szCs w:val="24"/>
        </w:rPr>
      </w:pPr>
      <w:r w:rsidRPr="00F2463D">
        <w:rPr>
          <w:rFonts w:ascii="Times New Roman" w:hAnsi="Times New Roman" w:cs="Times New Roman"/>
          <w:i/>
          <w:sz w:val="24"/>
          <w:szCs w:val="24"/>
        </w:rPr>
        <w:t>4.</w:t>
      </w:r>
      <w:r w:rsidR="004D2C5A" w:rsidRPr="00F2463D">
        <w:rPr>
          <w:rFonts w:ascii="Times New Roman" w:hAnsi="Times New Roman" w:cs="Times New Roman"/>
          <w:i/>
          <w:sz w:val="24"/>
          <w:szCs w:val="24"/>
        </w:rPr>
        <w:t>6</w:t>
      </w:r>
      <w:r w:rsidRPr="00F2463D">
        <w:rPr>
          <w:rFonts w:ascii="Times New Roman" w:hAnsi="Times New Roman" w:cs="Times New Roman"/>
          <w:i/>
          <w:sz w:val="24"/>
          <w:szCs w:val="24"/>
        </w:rPr>
        <w:t>. RNA extraction, polyadenylation and reverse transcription</w:t>
      </w:r>
      <w:r w:rsidR="0090411D" w:rsidRPr="00F2463D">
        <w:rPr>
          <w:rFonts w:ascii="Times New Roman" w:hAnsi="Times New Roman" w:cs="Times New Roman"/>
          <w:i/>
          <w:sz w:val="24"/>
          <w:szCs w:val="24"/>
        </w:rPr>
        <w:t xml:space="preserve"> (RT)</w:t>
      </w:r>
    </w:p>
    <w:p w14:paraId="42262491" w14:textId="7A51D0BA" w:rsidR="00D95E4C" w:rsidRPr="00F2463D" w:rsidRDefault="00D95E4C" w:rsidP="00D321A5">
      <w:pPr>
        <w:autoSpaceDE w:val="0"/>
        <w:autoSpaceDN w:val="0"/>
        <w:adjustRightInd w:val="0"/>
        <w:spacing w:after="0" w:line="240" w:lineRule="auto"/>
        <w:ind w:firstLine="425"/>
        <w:jc w:val="both"/>
        <w:rPr>
          <w:rFonts w:ascii="Times New Roman" w:hAnsi="Times New Roman" w:cs="Times New Roman"/>
          <w:sz w:val="24"/>
          <w:szCs w:val="24"/>
          <w:lang w:eastAsia="zh-CN"/>
        </w:rPr>
      </w:pPr>
      <w:r w:rsidRPr="00F2463D">
        <w:rPr>
          <w:rFonts w:ascii="Times New Roman" w:hAnsi="Times New Roman" w:cs="Times New Roman"/>
          <w:sz w:val="24"/>
          <w:szCs w:val="24"/>
          <w:lang w:eastAsia="zh-CN"/>
        </w:rPr>
        <w:t xml:space="preserve">For </w:t>
      </w:r>
      <w:r w:rsidR="002F53D0" w:rsidRPr="00F2463D">
        <w:rPr>
          <w:rFonts w:ascii="Times New Roman" w:hAnsi="Times New Roman" w:cs="Times New Roman"/>
          <w:sz w:val="24"/>
          <w:szCs w:val="24"/>
          <w:lang w:eastAsia="zh-CN"/>
        </w:rPr>
        <w:t xml:space="preserve">each </w:t>
      </w:r>
      <w:r w:rsidRPr="00F2463D">
        <w:rPr>
          <w:rFonts w:ascii="Times New Roman" w:hAnsi="Times New Roman" w:cs="Times New Roman"/>
          <w:sz w:val="24"/>
          <w:szCs w:val="24"/>
          <w:lang w:eastAsia="zh-CN"/>
        </w:rPr>
        <w:t xml:space="preserve">mouse, </w:t>
      </w:r>
      <w:r w:rsidRPr="00F2463D">
        <w:rPr>
          <w:rFonts w:ascii="Times New Roman" w:hAnsi="Times New Roman" w:cs="Times New Roman"/>
          <w:sz w:val="24"/>
          <w:szCs w:val="24"/>
        </w:rPr>
        <w:t xml:space="preserve">total </w:t>
      </w:r>
      <w:r w:rsidR="007C6FF1" w:rsidRPr="00F2463D">
        <w:rPr>
          <w:rFonts w:ascii="Times New Roman" w:hAnsi="Times New Roman" w:cs="Times New Roman"/>
          <w:sz w:val="24"/>
          <w:szCs w:val="24"/>
        </w:rPr>
        <w:t xml:space="preserve">RNA </w:t>
      </w:r>
      <w:r w:rsidR="002F53D0" w:rsidRPr="00F2463D">
        <w:rPr>
          <w:rFonts w:ascii="Times New Roman" w:hAnsi="Times New Roman" w:cs="Times New Roman"/>
          <w:sz w:val="24"/>
          <w:szCs w:val="24"/>
        </w:rPr>
        <w:t xml:space="preserve">was </w:t>
      </w:r>
      <w:r w:rsidR="007C6FF1" w:rsidRPr="00F2463D">
        <w:rPr>
          <w:rFonts w:ascii="Times New Roman" w:hAnsi="Times New Roman" w:cs="Times New Roman"/>
          <w:sz w:val="24"/>
          <w:szCs w:val="24"/>
        </w:rPr>
        <w:t xml:space="preserve">extracted from </w:t>
      </w:r>
      <w:r w:rsidRPr="00F2463D">
        <w:rPr>
          <w:rFonts w:ascii="Times New Roman" w:hAnsi="Times New Roman" w:cs="Times New Roman"/>
          <w:sz w:val="24"/>
          <w:szCs w:val="24"/>
        </w:rPr>
        <w:t>100</w:t>
      </w:r>
      <w:del w:id="465" w:author="Don McManus" w:date="2019-06-12T14:45:00Z">
        <w:r w:rsidRPr="00F2463D" w:rsidDel="00B4583A">
          <w:rPr>
            <w:rFonts w:ascii="Times New Roman" w:hAnsi="Times New Roman" w:cs="Times New Roman"/>
            <w:sz w:val="24"/>
            <w:szCs w:val="24"/>
          </w:rPr>
          <w:delText xml:space="preserve"> </w:delText>
        </w:r>
      </w:del>
      <w:r w:rsidRPr="00F2463D">
        <w:rPr>
          <w:rFonts w:ascii="Times New Roman" w:hAnsi="Times New Roman" w:cs="Times New Roman"/>
          <w:sz w:val="24"/>
          <w:szCs w:val="24"/>
          <w:lang w:eastAsia="zh-CN"/>
        </w:rPr>
        <w:t>μL</w:t>
      </w:r>
      <w:r w:rsidRPr="00F2463D">
        <w:rPr>
          <w:rFonts w:ascii="Times New Roman" w:hAnsi="Times New Roman" w:cs="Times New Roman"/>
          <w:sz w:val="24"/>
          <w:szCs w:val="24"/>
        </w:rPr>
        <w:t xml:space="preserve"> </w:t>
      </w:r>
      <w:r w:rsidR="007C6FF1" w:rsidRPr="00F2463D">
        <w:rPr>
          <w:rFonts w:ascii="Times New Roman" w:hAnsi="Times New Roman" w:cs="Times New Roman"/>
          <w:sz w:val="24"/>
          <w:szCs w:val="24"/>
        </w:rPr>
        <w:t>serum samples</w:t>
      </w:r>
      <w:r w:rsidRPr="00F2463D">
        <w:rPr>
          <w:rFonts w:ascii="Times New Roman" w:hAnsi="Times New Roman" w:cs="Times New Roman"/>
          <w:sz w:val="24"/>
          <w:szCs w:val="24"/>
        </w:rPr>
        <w:t xml:space="preserve">, </w:t>
      </w:r>
      <w:r w:rsidR="002F53D0" w:rsidRPr="00F2463D">
        <w:rPr>
          <w:rFonts w:ascii="Times New Roman" w:hAnsi="Times New Roman" w:cs="Times New Roman"/>
          <w:sz w:val="24"/>
          <w:szCs w:val="24"/>
        </w:rPr>
        <w:t xml:space="preserve">and </w:t>
      </w:r>
      <w:r w:rsidRPr="00F2463D">
        <w:rPr>
          <w:rFonts w:ascii="Times New Roman" w:hAnsi="Times New Roman" w:cs="Times New Roman"/>
          <w:sz w:val="24"/>
          <w:szCs w:val="24"/>
        </w:rPr>
        <w:t xml:space="preserve">for </w:t>
      </w:r>
      <w:r w:rsidR="002F53D0" w:rsidRPr="00F2463D">
        <w:rPr>
          <w:rFonts w:ascii="Times New Roman" w:hAnsi="Times New Roman" w:cs="Times New Roman"/>
          <w:sz w:val="24"/>
          <w:szCs w:val="24"/>
        </w:rPr>
        <w:t xml:space="preserve">each </w:t>
      </w:r>
      <w:r w:rsidRPr="00F2463D">
        <w:rPr>
          <w:rFonts w:ascii="Times New Roman" w:hAnsi="Times New Roman" w:cs="Times New Roman"/>
          <w:sz w:val="24"/>
          <w:szCs w:val="24"/>
        </w:rPr>
        <w:t>human</w:t>
      </w:r>
      <w:r w:rsidR="002F53D0" w:rsidRPr="00F2463D">
        <w:rPr>
          <w:rFonts w:ascii="Times New Roman" w:hAnsi="Times New Roman" w:cs="Times New Roman"/>
          <w:sz w:val="24"/>
          <w:szCs w:val="24"/>
        </w:rPr>
        <w:t xml:space="preserve"> subject</w:t>
      </w:r>
      <w:r w:rsidRPr="00F2463D">
        <w:rPr>
          <w:rFonts w:ascii="Times New Roman" w:hAnsi="Times New Roman" w:cs="Times New Roman"/>
          <w:sz w:val="24"/>
          <w:szCs w:val="24"/>
        </w:rPr>
        <w:t xml:space="preserve">, total RNA </w:t>
      </w:r>
      <w:r w:rsidR="002F53D0" w:rsidRPr="00F2463D">
        <w:rPr>
          <w:rFonts w:ascii="Times New Roman" w:hAnsi="Times New Roman" w:cs="Times New Roman"/>
          <w:sz w:val="24"/>
          <w:szCs w:val="24"/>
        </w:rPr>
        <w:t xml:space="preserve">was </w:t>
      </w:r>
      <w:r w:rsidRPr="00F2463D">
        <w:rPr>
          <w:rFonts w:ascii="Times New Roman" w:hAnsi="Times New Roman" w:cs="Times New Roman"/>
          <w:sz w:val="24"/>
          <w:szCs w:val="24"/>
        </w:rPr>
        <w:t>extracted from 200</w:t>
      </w:r>
      <w:del w:id="466" w:author="Don McManus" w:date="2019-06-12T14:45:00Z">
        <w:r w:rsidRPr="00F2463D" w:rsidDel="00B4583A">
          <w:rPr>
            <w:rFonts w:ascii="Times New Roman" w:hAnsi="Times New Roman" w:cs="Times New Roman"/>
            <w:sz w:val="24"/>
            <w:szCs w:val="24"/>
          </w:rPr>
          <w:delText xml:space="preserve"> </w:delText>
        </w:r>
      </w:del>
      <w:r w:rsidRPr="00F2463D">
        <w:rPr>
          <w:rFonts w:ascii="Times New Roman" w:hAnsi="Times New Roman" w:cs="Times New Roman"/>
          <w:sz w:val="24"/>
          <w:szCs w:val="24"/>
          <w:lang w:eastAsia="zh-CN"/>
        </w:rPr>
        <w:t>μL</w:t>
      </w:r>
      <w:r w:rsidRPr="00F2463D">
        <w:rPr>
          <w:rFonts w:ascii="Times New Roman" w:hAnsi="Times New Roman" w:cs="Times New Roman"/>
          <w:sz w:val="24"/>
          <w:szCs w:val="24"/>
        </w:rPr>
        <w:t xml:space="preserve"> serum samples, </w:t>
      </w:r>
      <w:r w:rsidR="007C6FF1" w:rsidRPr="00F2463D">
        <w:rPr>
          <w:rFonts w:ascii="Times New Roman" w:hAnsi="Times New Roman" w:cs="Times New Roman"/>
          <w:sz w:val="24"/>
          <w:szCs w:val="24"/>
        </w:rPr>
        <w:t xml:space="preserve">using </w:t>
      </w:r>
      <w:del w:id="467" w:author="Don McManus" w:date="2019-06-12T14:45:00Z">
        <w:r w:rsidR="007C6FF1" w:rsidRPr="00F2463D" w:rsidDel="00B4583A">
          <w:rPr>
            <w:rFonts w:ascii="Times New Roman" w:hAnsi="Times New Roman" w:cs="Times New Roman"/>
            <w:sz w:val="24"/>
            <w:szCs w:val="24"/>
          </w:rPr>
          <w:delText>the</w:delText>
        </w:r>
      </w:del>
      <w:r w:rsidR="007C6FF1" w:rsidRPr="00F2463D">
        <w:rPr>
          <w:rFonts w:ascii="Times New Roman" w:hAnsi="Times New Roman" w:cs="Times New Roman"/>
          <w:sz w:val="24"/>
          <w:szCs w:val="24"/>
        </w:rPr>
        <w:t xml:space="preserve"> miRNeasy mini kit</w:t>
      </w:r>
      <w:ins w:id="468" w:author="Don McManus" w:date="2019-06-12T14:45:00Z">
        <w:r w:rsidR="00B4583A">
          <w:rPr>
            <w:rFonts w:ascii="Times New Roman" w:hAnsi="Times New Roman" w:cs="Times New Roman"/>
            <w:sz w:val="24"/>
            <w:szCs w:val="24"/>
          </w:rPr>
          <w:t>s</w:t>
        </w:r>
      </w:ins>
      <w:r w:rsidR="007C6FF1" w:rsidRPr="00F2463D">
        <w:rPr>
          <w:rFonts w:ascii="Times New Roman" w:hAnsi="Times New Roman" w:cs="Times New Roman"/>
          <w:sz w:val="24"/>
          <w:szCs w:val="24"/>
        </w:rPr>
        <w:t xml:space="preserve"> (Qiagen, Hilden, Germany)</w:t>
      </w:r>
      <w:r w:rsidR="0067203C" w:rsidRPr="00F2463D">
        <w:rPr>
          <w:rFonts w:ascii="Times New Roman" w:hAnsi="Times New Roman" w:cs="Times New Roman"/>
          <w:sz w:val="24"/>
          <w:szCs w:val="24"/>
        </w:rPr>
        <w:t xml:space="preserve"> according to manufacturer's instructions. </w:t>
      </w:r>
      <w:r w:rsidR="008205C5" w:rsidRPr="00F2463D">
        <w:rPr>
          <w:rFonts w:ascii="Times New Roman" w:hAnsi="Times New Roman" w:cs="Times New Roman"/>
          <w:sz w:val="24"/>
          <w:szCs w:val="24"/>
        </w:rPr>
        <w:t>During the RNA extraction procedure</w:t>
      </w:r>
      <w:r w:rsidR="0067203C" w:rsidRPr="00F2463D">
        <w:rPr>
          <w:rFonts w:ascii="Times New Roman" w:hAnsi="Times New Roman" w:cs="Times New Roman"/>
          <w:sz w:val="24"/>
          <w:szCs w:val="24"/>
        </w:rPr>
        <w:t xml:space="preserve">, </w:t>
      </w:r>
      <w:r w:rsidR="007C6FF1" w:rsidRPr="00F2463D">
        <w:rPr>
          <w:rFonts w:ascii="Times New Roman" w:hAnsi="Times New Roman" w:cs="Times New Roman"/>
          <w:sz w:val="24"/>
          <w:szCs w:val="24"/>
        </w:rPr>
        <w:t xml:space="preserve">3.2 fmoles </w:t>
      </w:r>
      <w:r w:rsidR="007C6FF1" w:rsidRPr="00F2463D">
        <w:rPr>
          <w:rFonts w:ascii="Times New Roman" w:hAnsi="Times New Roman" w:cs="Times New Roman"/>
          <w:i/>
          <w:sz w:val="24"/>
          <w:szCs w:val="24"/>
        </w:rPr>
        <w:t>Arabidopsis thaliana</w:t>
      </w:r>
      <w:r w:rsidR="007C6FF1" w:rsidRPr="00F2463D">
        <w:rPr>
          <w:rFonts w:ascii="Times New Roman" w:hAnsi="Times New Roman" w:cs="Times New Roman"/>
          <w:sz w:val="24"/>
          <w:szCs w:val="24"/>
        </w:rPr>
        <w:t xml:space="preserve"> ath-miR-159a </w:t>
      </w:r>
      <w:r w:rsidRPr="00F2463D">
        <w:rPr>
          <w:rFonts w:ascii="Times New Roman" w:eastAsia="Calibri" w:hAnsi="Times New Roman" w:cs="Times New Roman"/>
          <w:sz w:val="24"/>
          <w:szCs w:val="24"/>
        </w:rPr>
        <w:t xml:space="preserve">(IDT, Coralville, IA) </w:t>
      </w:r>
      <w:r w:rsidR="0067203C" w:rsidRPr="00F2463D">
        <w:rPr>
          <w:rFonts w:ascii="Times New Roman" w:eastAsia="Calibri" w:hAnsi="Times New Roman" w:cs="Times New Roman"/>
          <w:sz w:val="24"/>
          <w:szCs w:val="24"/>
        </w:rPr>
        <w:t xml:space="preserve">was </w:t>
      </w:r>
      <w:r w:rsidR="0067203C" w:rsidRPr="00F2463D">
        <w:rPr>
          <w:rFonts w:ascii="Times New Roman" w:hAnsi="Times New Roman" w:cs="Times New Roman"/>
          <w:sz w:val="24"/>
          <w:szCs w:val="24"/>
        </w:rPr>
        <w:t xml:space="preserve">added to each sample </w:t>
      </w:r>
      <w:r w:rsidR="007C6FF1" w:rsidRPr="00F2463D">
        <w:rPr>
          <w:rFonts w:ascii="Times New Roman" w:hAnsi="Times New Roman" w:cs="Times New Roman"/>
          <w:sz w:val="24"/>
          <w:szCs w:val="24"/>
        </w:rPr>
        <w:t xml:space="preserve">as </w:t>
      </w:r>
      <w:ins w:id="469" w:author="Don McManus" w:date="2019-06-12T14:46:00Z">
        <w:r w:rsidR="00B4583A">
          <w:rPr>
            <w:rFonts w:ascii="Times New Roman" w:hAnsi="Times New Roman" w:cs="Times New Roman"/>
            <w:sz w:val="24"/>
            <w:szCs w:val="24"/>
          </w:rPr>
          <w:t xml:space="preserve">a </w:t>
        </w:r>
      </w:ins>
      <w:r w:rsidR="007C6FF1" w:rsidRPr="00F2463D">
        <w:rPr>
          <w:rFonts w:ascii="Times New Roman" w:hAnsi="Times New Roman" w:cs="Times New Roman"/>
          <w:sz w:val="24"/>
          <w:szCs w:val="24"/>
        </w:rPr>
        <w:t>spike-in control.</w:t>
      </w:r>
      <w:r w:rsidR="007C6FF1" w:rsidRPr="00F2463D">
        <w:rPr>
          <w:rFonts w:ascii="Times New Roman" w:hAnsi="Times New Roman" w:cs="Times New Roman" w:hint="eastAsia"/>
          <w:sz w:val="24"/>
          <w:szCs w:val="24"/>
          <w:lang w:eastAsia="zh-CN"/>
        </w:rPr>
        <w:t xml:space="preserve"> </w:t>
      </w:r>
      <w:r w:rsidRPr="00F2463D">
        <w:rPr>
          <w:rFonts w:ascii="Times New Roman" w:hAnsi="Times New Roman" w:cs="Times New Roman"/>
          <w:sz w:val="24"/>
          <w:szCs w:val="24"/>
          <w:lang w:eastAsia="zh-CN"/>
        </w:rPr>
        <w:t>The total RNA product was eluted with 30</w:t>
      </w:r>
      <w:del w:id="470" w:author="Don McManus" w:date="2019-06-12T14:47:00Z">
        <w:r w:rsidRPr="00F2463D" w:rsidDel="00B4583A">
          <w:rPr>
            <w:rFonts w:ascii="Times New Roman" w:hAnsi="Times New Roman" w:cs="Times New Roman"/>
            <w:sz w:val="24"/>
            <w:szCs w:val="24"/>
            <w:lang w:eastAsia="zh-CN"/>
          </w:rPr>
          <w:delText xml:space="preserve"> </w:delText>
        </w:r>
      </w:del>
      <w:r w:rsidRPr="00F2463D">
        <w:rPr>
          <w:rFonts w:ascii="Times New Roman" w:hAnsi="Times New Roman" w:cs="Times New Roman"/>
          <w:sz w:val="24"/>
          <w:szCs w:val="24"/>
          <w:lang w:eastAsia="zh-CN"/>
        </w:rPr>
        <w:t>μL nuclease-free water.</w:t>
      </w:r>
    </w:p>
    <w:p w14:paraId="4C55994E" w14:textId="788CC64D" w:rsidR="00D321A5" w:rsidRPr="00F2463D" w:rsidRDefault="00B4583A" w:rsidP="00D321A5">
      <w:pPr>
        <w:spacing w:after="0" w:line="240" w:lineRule="auto"/>
        <w:ind w:firstLine="425"/>
        <w:jc w:val="both"/>
        <w:rPr>
          <w:rFonts w:ascii="Times New Roman" w:eastAsia="Calibri" w:hAnsi="Times New Roman" w:cs="Times New Roman"/>
          <w:sz w:val="24"/>
          <w:szCs w:val="24"/>
        </w:rPr>
      </w:pPr>
      <w:ins w:id="471" w:author="Don McManus" w:date="2019-06-12T14:47:00Z">
        <w:r>
          <w:rPr>
            <w:rFonts w:ascii="Times New Roman" w:eastAsia="Calibri" w:hAnsi="Times New Roman" w:cs="Times New Roman"/>
            <w:sz w:val="24"/>
            <w:szCs w:val="24"/>
          </w:rPr>
          <w:t>A o</w:t>
        </w:r>
      </w:ins>
      <w:del w:id="472" w:author="Don McManus" w:date="2019-06-12T14:47:00Z">
        <w:r w:rsidR="008205C5" w:rsidRPr="00F2463D" w:rsidDel="00B4583A">
          <w:rPr>
            <w:rFonts w:ascii="Times New Roman" w:eastAsia="Calibri" w:hAnsi="Times New Roman" w:cs="Times New Roman"/>
            <w:sz w:val="24"/>
            <w:szCs w:val="24"/>
          </w:rPr>
          <w:delText>O</w:delText>
        </w:r>
      </w:del>
      <w:r w:rsidR="008205C5" w:rsidRPr="00F2463D">
        <w:rPr>
          <w:rFonts w:ascii="Times New Roman" w:eastAsia="Calibri" w:hAnsi="Times New Roman" w:cs="Times New Roman"/>
          <w:sz w:val="24"/>
          <w:szCs w:val="24"/>
        </w:rPr>
        <w:t xml:space="preserve">ne-step procedure of </w:t>
      </w:r>
      <w:r w:rsidR="008205C5" w:rsidRPr="00B4583A">
        <w:rPr>
          <w:rFonts w:ascii="Times New Roman" w:hAnsi="Times New Roman" w:cs="Times New Roman"/>
          <w:sz w:val="24"/>
          <w:szCs w:val="24"/>
        </w:rPr>
        <w:t xml:space="preserve">polyadenylation </w:t>
      </w:r>
      <w:r w:rsidR="008205C5" w:rsidRPr="00F2463D">
        <w:rPr>
          <w:rFonts w:ascii="Times New Roman" w:eastAsia="Calibri" w:hAnsi="Times New Roman" w:cs="Times New Roman"/>
          <w:sz w:val="24"/>
          <w:szCs w:val="24"/>
        </w:rPr>
        <w:t xml:space="preserve">and RT reaction was performed by </w:t>
      </w:r>
      <w:r w:rsidR="00D321A5" w:rsidRPr="00F2463D">
        <w:rPr>
          <w:rFonts w:ascii="Times New Roman" w:eastAsia="Calibri" w:hAnsi="Times New Roman" w:cs="Times New Roman"/>
          <w:sz w:val="24"/>
          <w:szCs w:val="24"/>
        </w:rPr>
        <w:t xml:space="preserve">the combined use </w:t>
      </w:r>
      <w:r w:rsidR="008205C5" w:rsidRPr="00F2463D">
        <w:rPr>
          <w:rFonts w:ascii="Times New Roman" w:eastAsia="Calibri" w:hAnsi="Times New Roman" w:cs="Times New Roman"/>
          <w:sz w:val="24"/>
          <w:szCs w:val="24"/>
        </w:rPr>
        <w:t xml:space="preserve">of two kits: </w:t>
      </w:r>
      <w:ins w:id="473" w:author="Don McManus" w:date="2019-06-12T14:47:00Z">
        <w:r>
          <w:rPr>
            <w:rFonts w:ascii="Times New Roman" w:eastAsia="Calibri" w:hAnsi="Times New Roman" w:cs="Times New Roman"/>
            <w:sz w:val="24"/>
            <w:szCs w:val="24"/>
          </w:rPr>
          <w:t xml:space="preserve">a </w:t>
        </w:r>
      </w:ins>
      <w:r w:rsidR="008205C5" w:rsidRPr="00F2463D">
        <w:rPr>
          <w:rFonts w:ascii="Times New Roman" w:eastAsia="Calibri" w:hAnsi="Times New Roman" w:cs="Times New Roman"/>
          <w:sz w:val="24"/>
          <w:szCs w:val="24"/>
        </w:rPr>
        <w:t xml:space="preserve">Poly(A) </w:t>
      </w:r>
      <w:r w:rsidR="008205C5" w:rsidRPr="00F2463D">
        <w:rPr>
          <w:rFonts w:ascii="Times New Roman" w:hAnsi="Times New Roman" w:cs="Times New Roman"/>
          <w:sz w:val="24"/>
          <w:szCs w:val="24"/>
          <w:lang w:eastAsia="zh-CN"/>
        </w:rPr>
        <w:t>p</w:t>
      </w:r>
      <w:r w:rsidR="008205C5" w:rsidRPr="00F2463D">
        <w:rPr>
          <w:rFonts w:ascii="Times New Roman" w:eastAsia="Calibri" w:hAnsi="Times New Roman" w:cs="Times New Roman"/>
          <w:sz w:val="24"/>
          <w:szCs w:val="24"/>
        </w:rPr>
        <w:t xml:space="preserve">olymerase </w:t>
      </w:r>
      <w:r w:rsidR="008205C5" w:rsidRPr="00F2463D">
        <w:rPr>
          <w:rFonts w:ascii="Times New Roman" w:hAnsi="Times New Roman" w:cs="Times New Roman"/>
          <w:sz w:val="24"/>
          <w:szCs w:val="24"/>
          <w:lang w:eastAsia="zh-CN"/>
        </w:rPr>
        <w:t>t</w:t>
      </w:r>
      <w:r w:rsidR="008205C5" w:rsidRPr="00F2463D">
        <w:rPr>
          <w:rFonts w:ascii="Times New Roman" w:eastAsia="Calibri" w:hAnsi="Times New Roman" w:cs="Times New Roman"/>
          <w:sz w:val="24"/>
          <w:szCs w:val="24"/>
        </w:rPr>
        <w:t xml:space="preserve">ailing </w:t>
      </w:r>
      <w:r w:rsidR="008205C5" w:rsidRPr="00F2463D">
        <w:rPr>
          <w:rFonts w:ascii="Times New Roman" w:hAnsi="Times New Roman" w:cs="Times New Roman"/>
          <w:sz w:val="24"/>
          <w:szCs w:val="24"/>
          <w:lang w:eastAsia="zh-CN"/>
        </w:rPr>
        <w:t xml:space="preserve">kit </w:t>
      </w:r>
      <w:r w:rsidR="008205C5" w:rsidRPr="00F2463D">
        <w:rPr>
          <w:rFonts w:ascii="Times New Roman" w:eastAsia="Calibri" w:hAnsi="Times New Roman" w:cs="Times New Roman"/>
          <w:sz w:val="24"/>
          <w:szCs w:val="24"/>
        </w:rPr>
        <w:t xml:space="preserve">(Epicentre Biotechnologies, Madison, WI) and </w:t>
      </w:r>
      <w:ins w:id="474" w:author="Don McManus" w:date="2019-06-12T14:47:00Z">
        <w:r>
          <w:rPr>
            <w:rFonts w:ascii="Times New Roman" w:eastAsia="Calibri" w:hAnsi="Times New Roman" w:cs="Times New Roman"/>
            <w:sz w:val="24"/>
            <w:szCs w:val="24"/>
          </w:rPr>
          <w:t xml:space="preserve">a </w:t>
        </w:r>
      </w:ins>
      <w:r w:rsidR="008205C5" w:rsidRPr="00F2463D">
        <w:rPr>
          <w:rFonts w:ascii="Times New Roman" w:eastAsia="Calibri" w:hAnsi="Times New Roman" w:cs="Times New Roman"/>
          <w:sz w:val="24"/>
          <w:szCs w:val="24"/>
        </w:rPr>
        <w:t xml:space="preserve">TaqMan microRNA reverse transcription kit (Life Technologies, Carlsbad, CA). </w:t>
      </w:r>
      <w:r w:rsidR="006554E2" w:rsidRPr="00F2463D">
        <w:rPr>
          <w:rFonts w:ascii="Times New Roman" w:hAnsi="Times New Roman" w:cs="Times New Roman"/>
          <w:sz w:val="24"/>
          <w:szCs w:val="24"/>
        </w:rPr>
        <w:t xml:space="preserve">For mouse samples, </w:t>
      </w:r>
      <w:r w:rsidR="00D321A5" w:rsidRPr="00F2463D">
        <w:rPr>
          <w:rFonts w:ascii="Times New Roman" w:hAnsi="Times New Roman" w:cs="Times New Roman"/>
          <w:sz w:val="24"/>
          <w:szCs w:val="24"/>
        </w:rPr>
        <w:t xml:space="preserve">the </w:t>
      </w:r>
      <w:r w:rsidR="006554E2" w:rsidRPr="00F2463D">
        <w:rPr>
          <w:rFonts w:ascii="Times New Roman" w:eastAsia="Calibri" w:hAnsi="Times New Roman" w:cs="Times New Roman"/>
          <w:sz w:val="24"/>
          <w:szCs w:val="24"/>
        </w:rPr>
        <w:t>Poly(A) method was used.</w:t>
      </w:r>
      <w:r w:rsidR="00D321A5" w:rsidRPr="00F2463D">
        <w:rPr>
          <w:rFonts w:ascii="Times New Roman" w:eastAsia="Calibri" w:hAnsi="Times New Roman" w:cs="Times New Roman"/>
          <w:sz w:val="24"/>
          <w:szCs w:val="24"/>
        </w:rPr>
        <w:t xml:space="preserve"> </w:t>
      </w:r>
      <w:r w:rsidR="008205C5" w:rsidRPr="00F2463D">
        <w:rPr>
          <w:rFonts w:ascii="Times New Roman" w:eastAsia="Calibri" w:hAnsi="Times New Roman" w:cs="Times New Roman"/>
          <w:sz w:val="24"/>
          <w:szCs w:val="24"/>
        </w:rPr>
        <w:t xml:space="preserve">Briefly, </w:t>
      </w:r>
      <w:r w:rsidR="006554E2" w:rsidRPr="00F2463D">
        <w:rPr>
          <w:rFonts w:ascii="Times New Roman" w:eastAsia="Calibri" w:hAnsi="Times New Roman" w:cs="Times New Roman"/>
          <w:sz w:val="24"/>
          <w:szCs w:val="24"/>
        </w:rPr>
        <w:t>a</w:t>
      </w:r>
      <w:r w:rsidR="008205C5" w:rsidRPr="00F2463D">
        <w:rPr>
          <w:rFonts w:ascii="Times New Roman" w:eastAsia="Calibri" w:hAnsi="Times New Roman" w:cs="Times New Roman"/>
          <w:sz w:val="24"/>
          <w:szCs w:val="24"/>
        </w:rPr>
        <w:t xml:space="preserve"> 10</w:t>
      </w:r>
      <w:del w:id="475" w:author="Don McManus" w:date="2019-06-12T14:47:00Z">
        <w:r w:rsidR="008205C5" w:rsidRPr="00F2463D" w:rsidDel="00B4583A">
          <w:rPr>
            <w:rFonts w:ascii="Times New Roman" w:eastAsia="Calibri" w:hAnsi="Times New Roman" w:cs="Times New Roman"/>
            <w:sz w:val="24"/>
            <w:szCs w:val="24"/>
          </w:rPr>
          <w:delText xml:space="preserve"> </w:delText>
        </w:r>
      </w:del>
      <w:r w:rsidR="008205C5" w:rsidRPr="00F2463D">
        <w:rPr>
          <w:rFonts w:ascii="Times New Roman" w:eastAsia="Calibri" w:hAnsi="Times New Roman" w:cs="Times New Roman"/>
          <w:sz w:val="24"/>
          <w:szCs w:val="24"/>
        </w:rPr>
        <w:t>μL RT reaction comprised: 1</w:t>
      </w:r>
      <w:del w:id="476" w:author="Don McManus" w:date="2019-06-12T14:48:00Z">
        <w:r w:rsidR="008205C5" w:rsidRPr="00F2463D" w:rsidDel="00B4583A">
          <w:rPr>
            <w:rFonts w:ascii="Times New Roman" w:eastAsia="Calibri" w:hAnsi="Times New Roman" w:cs="Times New Roman"/>
            <w:sz w:val="24"/>
            <w:szCs w:val="24"/>
          </w:rPr>
          <w:delText xml:space="preserve"> </w:delText>
        </w:r>
      </w:del>
      <w:r w:rsidR="008205C5" w:rsidRPr="00F2463D">
        <w:rPr>
          <w:rFonts w:ascii="Times New Roman" w:eastAsia="Calibri" w:hAnsi="Times New Roman" w:cs="Times New Roman"/>
          <w:sz w:val="24"/>
          <w:szCs w:val="24"/>
        </w:rPr>
        <w:t>μL 10 × RT buffer, 1</w:t>
      </w:r>
      <w:del w:id="477" w:author="Don McManus" w:date="2019-06-12T14:48:00Z">
        <w:r w:rsidR="008205C5" w:rsidRPr="00F2463D" w:rsidDel="00B4583A">
          <w:rPr>
            <w:rFonts w:ascii="Times New Roman" w:eastAsia="Calibri" w:hAnsi="Times New Roman" w:cs="Times New Roman"/>
            <w:sz w:val="24"/>
            <w:szCs w:val="24"/>
          </w:rPr>
          <w:delText xml:space="preserve"> </w:delText>
        </w:r>
      </w:del>
      <w:r w:rsidR="008205C5" w:rsidRPr="00F2463D">
        <w:rPr>
          <w:rFonts w:ascii="Times New Roman" w:eastAsia="Calibri" w:hAnsi="Times New Roman" w:cs="Times New Roman"/>
          <w:sz w:val="24"/>
          <w:szCs w:val="24"/>
        </w:rPr>
        <w:t xml:space="preserve">μL ATP (10 mM), </w:t>
      </w:r>
      <w:r w:rsidR="00D321A5" w:rsidRPr="00F2463D">
        <w:rPr>
          <w:rFonts w:ascii="Times New Roman" w:eastAsia="Calibri" w:hAnsi="Times New Roman" w:cs="Times New Roman"/>
          <w:sz w:val="24"/>
          <w:szCs w:val="24"/>
        </w:rPr>
        <w:t>1</w:t>
      </w:r>
      <w:del w:id="478" w:author="Don McManus" w:date="2019-06-12T14:48:00Z">
        <w:r w:rsidR="00D321A5" w:rsidRPr="00F2463D" w:rsidDel="00B4583A">
          <w:rPr>
            <w:rFonts w:ascii="Times New Roman" w:eastAsia="Calibri" w:hAnsi="Times New Roman" w:cs="Times New Roman"/>
            <w:sz w:val="24"/>
            <w:szCs w:val="24"/>
          </w:rPr>
          <w:delText xml:space="preserve"> </w:delText>
        </w:r>
      </w:del>
      <w:r w:rsidR="00D321A5" w:rsidRPr="00F2463D">
        <w:rPr>
          <w:rFonts w:ascii="Times New Roman" w:eastAsia="Calibri" w:hAnsi="Times New Roman" w:cs="Times New Roman"/>
          <w:sz w:val="24"/>
          <w:szCs w:val="24"/>
        </w:rPr>
        <w:t>μl universal RT primer</w:t>
      </w:r>
      <w:r w:rsidR="0090411D" w:rsidRPr="00F2463D">
        <w:rPr>
          <w:rFonts w:ascii="Times New Roman" w:eastAsia="Calibri" w:hAnsi="Times New Roman" w:cs="Times New Roman"/>
          <w:sz w:val="24"/>
          <w:szCs w:val="24"/>
        </w:rPr>
        <w:t xml:space="preserve"> (1 mM)</w:t>
      </w:r>
      <w:r w:rsidR="00D321A5" w:rsidRPr="00F2463D">
        <w:rPr>
          <w:rFonts w:ascii="Times New Roman" w:eastAsia="Calibri" w:hAnsi="Times New Roman" w:cs="Times New Roman"/>
          <w:sz w:val="24"/>
          <w:szCs w:val="24"/>
        </w:rPr>
        <w:t xml:space="preserve">, </w:t>
      </w:r>
      <w:r w:rsidR="008205C5" w:rsidRPr="00F2463D">
        <w:rPr>
          <w:rFonts w:ascii="Times New Roman" w:eastAsia="Calibri" w:hAnsi="Times New Roman" w:cs="Times New Roman"/>
          <w:sz w:val="24"/>
          <w:szCs w:val="24"/>
        </w:rPr>
        <w:t>0.1</w:t>
      </w:r>
      <w:del w:id="479" w:author="Don McManus" w:date="2019-06-12T14:48:00Z">
        <w:r w:rsidR="008205C5" w:rsidRPr="00F2463D" w:rsidDel="00B4583A">
          <w:rPr>
            <w:rFonts w:ascii="Times New Roman" w:eastAsia="Calibri" w:hAnsi="Times New Roman" w:cs="Times New Roman"/>
            <w:sz w:val="24"/>
            <w:szCs w:val="24"/>
          </w:rPr>
          <w:delText xml:space="preserve"> </w:delText>
        </w:r>
      </w:del>
      <w:r w:rsidR="008205C5" w:rsidRPr="00F2463D">
        <w:rPr>
          <w:rFonts w:ascii="Times New Roman" w:eastAsia="Calibri" w:hAnsi="Times New Roman" w:cs="Times New Roman"/>
          <w:sz w:val="24"/>
          <w:szCs w:val="24"/>
        </w:rPr>
        <w:t>μL dNTPs (25 mM each), 0.13</w:t>
      </w:r>
      <w:del w:id="480" w:author="Don McManus" w:date="2019-06-12T14:48:00Z">
        <w:r w:rsidR="008205C5" w:rsidRPr="00F2463D" w:rsidDel="00B4583A">
          <w:rPr>
            <w:rFonts w:ascii="Times New Roman" w:eastAsia="Calibri" w:hAnsi="Times New Roman" w:cs="Times New Roman"/>
            <w:sz w:val="24"/>
            <w:szCs w:val="24"/>
          </w:rPr>
          <w:delText xml:space="preserve"> </w:delText>
        </w:r>
      </w:del>
      <w:r w:rsidR="008205C5" w:rsidRPr="00F2463D">
        <w:rPr>
          <w:rFonts w:ascii="Times New Roman" w:eastAsia="Calibri" w:hAnsi="Times New Roman" w:cs="Times New Roman"/>
          <w:sz w:val="24"/>
          <w:szCs w:val="24"/>
        </w:rPr>
        <w:t>μL RNase inhibitor, 0.2</w:t>
      </w:r>
      <w:del w:id="481" w:author="Don McManus" w:date="2019-06-12T14:48:00Z">
        <w:r w:rsidR="008205C5" w:rsidRPr="00F2463D" w:rsidDel="00B4583A">
          <w:rPr>
            <w:rFonts w:ascii="Times New Roman" w:eastAsia="Calibri" w:hAnsi="Times New Roman" w:cs="Times New Roman"/>
            <w:sz w:val="24"/>
            <w:szCs w:val="24"/>
          </w:rPr>
          <w:delText xml:space="preserve"> </w:delText>
        </w:r>
      </w:del>
      <w:r w:rsidR="008205C5" w:rsidRPr="00F2463D">
        <w:rPr>
          <w:rFonts w:ascii="Times New Roman" w:eastAsia="Calibri" w:hAnsi="Times New Roman" w:cs="Times New Roman"/>
          <w:sz w:val="24"/>
          <w:szCs w:val="24"/>
        </w:rPr>
        <w:t>μL poly(A) polymerase, 0.5</w:t>
      </w:r>
      <w:del w:id="482" w:author="Don McManus" w:date="2019-06-12T14:48:00Z">
        <w:r w:rsidR="008205C5" w:rsidRPr="00F2463D" w:rsidDel="00B4583A">
          <w:rPr>
            <w:rFonts w:ascii="Times New Roman" w:eastAsia="Calibri" w:hAnsi="Times New Roman" w:cs="Times New Roman"/>
            <w:sz w:val="24"/>
            <w:szCs w:val="24"/>
          </w:rPr>
          <w:delText xml:space="preserve"> </w:delText>
        </w:r>
      </w:del>
      <w:r w:rsidR="008205C5" w:rsidRPr="00F2463D">
        <w:rPr>
          <w:rFonts w:ascii="Times New Roman" w:eastAsia="Calibri" w:hAnsi="Times New Roman" w:cs="Times New Roman"/>
          <w:sz w:val="24"/>
          <w:szCs w:val="24"/>
        </w:rPr>
        <w:t>μL MultiScribe MuLV and 5</w:t>
      </w:r>
      <w:del w:id="483" w:author="Don McManus" w:date="2019-06-12T14:48:00Z">
        <w:r w:rsidR="008205C5" w:rsidRPr="00F2463D" w:rsidDel="00C539DE">
          <w:rPr>
            <w:rFonts w:ascii="Times New Roman" w:eastAsia="Calibri" w:hAnsi="Times New Roman" w:cs="Times New Roman"/>
            <w:sz w:val="24"/>
            <w:szCs w:val="24"/>
          </w:rPr>
          <w:delText xml:space="preserve"> </w:delText>
        </w:r>
      </w:del>
      <w:r w:rsidR="008205C5" w:rsidRPr="00F2463D">
        <w:rPr>
          <w:rFonts w:ascii="Times New Roman" w:eastAsia="Calibri" w:hAnsi="Times New Roman" w:cs="Times New Roman"/>
          <w:sz w:val="24"/>
          <w:szCs w:val="24"/>
        </w:rPr>
        <w:t>μL RNA and 1.</w:t>
      </w:r>
      <w:r w:rsidR="00D321A5" w:rsidRPr="00F2463D">
        <w:rPr>
          <w:rFonts w:ascii="Times New Roman" w:eastAsia="Calibri" w:hAnsi="Times New Roman" w:cs="Times New Roman"/>
          <w:sz w:val="24"/>
          <w:szCs w:val="24"/>
        </w:rPr>
        <w:t>0</w:t>
      </w:r>
      <w:r w:rsidR="008205C5" w:rsidRPr="00F2463D">
        <w:rPr>
          <w:rFonts w:ascii="Times New Roman" w:eastAsia="Calibri" w:hAnsi="Times New Roman" w:cs="Times New Roman"/>
          <w:sz w:val="24"/>
          <w:szCs w:val="24"/>
        </w:rPr>
        <w:t>7</w:t>
      </w:r>
      <w:del w:id="484" w:author="Don McManus" w:date="2019-06-12T14:48:00Z">
        <w:r w:rsidR="008205C5" w:rsidRPr="00F2463D" w:rsidDel="00C539DE">
          <w:rPr>
            <w:rFonts w:ascii="Times New Roman" w:eastAsia="Calibri" w:hAnsi="Times New Roman" w:cs="Times New Roman"/>
            <w:sz w:val="24"/>
            <w:szCs w:val="24"/>
          </w:rPr>
          <w:delText xml:space="preserve"> </w:delText>
        </w:r>
      </w:del>
      <w:r w:rsidR="008205C5" w:rsidRPr="00F2463D">
        <w:rPr>
          <w:rFonts w:ascii="Times New Roman" w:eastAsia="Calibri" w:hAnsi="Times New Roman" w:cs="Times New Roman"/>
          <w:sz w:val="24"/>
          <w:szCs w:val="24"/>
        </w:rPr>
        <w:t xml:space="preserve">μL </w:t>
      </w:r>
      <w:r w:rsidR="008205C5" w:rsidRPr="00F2463D">
        <w:rPr>
          <w:rFonts w:ascii="Times New Roman" w:hAnsi="Times New Roman" w:cs="Times New Roman"/>
          <w:sz w:val="24"/>
          <w:szCs w:val="24"/>
          <w:lang w:eastAsia="zh-CN"/>
        </w:rPr>
        <w:t>nuclease-free water</w:t>
      </w:r>
      <w:r w:rsidR="008205C5" w:rsidRPr="00F2463D">
        <w:rPr>
          <w:rFonts w:ascii="Times New Roman" w:eastAsia="Calibri" w:hAnsi="Times New Roman" w:cs="Times New Roman"/>
          <w:sz w:val="24"/>
          <w:szCs w:val="24"/>
        </w:rPr>
        <w:t xml:space="preserve">. </w:t>
      </w:r>
      <w:r w:rsidR="00D321A5" w:rsidRPr="00F2463D">
        <w:rPr>
          <w:rFonts w:ascii="Times New Roman" w:eastAsia="Calibri" w:hAnsi="Times New Roman" w:cs="Times New Roman"/>
          <w:sz w:val="24"/>
          <w:szCs w:val="24"/>
        </w:rPr>
        <w:t>Reverse transcription (RT) reactions were carried out using a Veriti 96-well thermal cycler (ABI</w:t>
      </w:r>
      <w:r w:rsidR="00A22F90" w:rsidRPr="00F2463D">
        <w:rPr>
          <w:rFonts w:ascii="Times New Roman" w:eastAsia="Calibri" w:hAnsi="Times New Roman" w:cs="Times New Roman"/>
          <w:sz w:val="24"/>
          <w:szCs w:val="24"/>
        </w:rPr>
        <w:t>, Foster City, CA</w:t>
      </w:r>
      <w:r w:rsidR="00D321A5" w:rsidRPr="00F2463D">
        <w:rPr>
          <w:rFonts w:ascii="Times New Roman" w:eastAsia="Calibri" w:hAnsi="Times New Roman" w:cs="Times New Roman"/>
          <w:sz w:val="24"/>
          <w:szCs w:val="24"/>
        </w:rPr>
        <w:t>) under the following condition: 37</w:t>
      </w:r>
      <w:del w:id="485" w:author="Don McManus" w:date="2019-06-12T14:48:00Z">
        <w:r w:rsidR="00D321A5" w:rsidRPr="00F2463D" w:rsidDel="00C539DE">
          <w:rPr>
            <w:rFonts w:ascii="Times New Roman" w:eastAsia="Calibri" w:hAnsi="Times New Roman" w:cs="Times New Roman"/>
            <w:sz w:val="24"/>
            <w:szCs w:val="24"/>
          </w:rPr>
          <w:delText xml:space="preserve"> </w:delText>
        </w:r>
      </w:del>
      <w:r w:rsidR="00D321A5" w:rsidRPr="00F2463D">
        <w:rPr>
          <w:rFonts w:ascii="Times New Roman" w:eastAsia="Calibri" w:hAnsi="Times New Roman" w:cs="Times New Roman"/>
          <w:sz w:val="24"/>
          <w:szCs w:val="24"/>
        </w:rPr>
        <w:t>°C for 30 min, 42</w:t>
      </w:r>
      <w:del w:id="486" w:author="Don McManus" w:date="2019-06-12T14:48:00Z">
        <w:r w:rsidR="00D321A5" w:rsidRPr="00F2463D" w:rsidDel="00C539DE">
          <w:rPr>
            <w:rFonts w:ascii="Times New Roman" w:eastAsia="Calibri" w:hAnsi="Times New Roman" w:cs="Times New Roman"/>
            <w:sz w:val="24"/>
            <w:szCs w:val="24"/>
          </w:rPr>
          <w:delText xml:space="preserve"> </w:delText>
        </w:r>
      </w:del>
      <w:r w:rsidR="00D321A5" w:rsidRPr="00F2463D">
        <w:rPr>
          <w:rFonts w:ascii="Times New Roman" w:eastAsia="Calibri" w:hAnsi="Times New Roman" w:cs="Times New Roman"/>
          <w:sz w:val="24"/>
          <w:szCs w:val="24"/>
        </w:rPr>
        <w:t>°C for 30 min, and followed by enzyme inactivation at 85</w:t>
      </w:r>
      <w:del w:id="487" w:author="Don McManus" w:date="2019-06-12T14:48:00Z">
        <w:r w:rsidR="00D321A5" w:rsidRPr="00F2463D" w:rsidDel="00C539DE">
          <w:rPr>
            <w:rFonts w:ascii="Times New Roman" w:eastAsia="Calibri" w:hAnsi="Times New Roman" w:cs="Times New Roman"/>
            <w:sz w:val="24"/>
            <w:szCs w:val="24"/>
          </w:rPr>
          <w:delText xml:space="preserve"> </w:delText>
        </w:r>
      </w:del>
      <w:r w:rsidR="00D321A5" w:rsidRPr="00F2463D">
        <w:rPr>
          <w:rFonts w:ascii="Times New Roman" w:eastAsia="Calibri" w:hAnsi="Times New Roman" w:cs="Times New Roman"/>
          <w:sz w:val="24"/>
          <w:szCs w:val="24"/>
        </w:rPr>
        <w:t xml:space="preserve">°C for 5 min. </w:t>
      </w:r>
      <w:r w:rsidR="00D321A5" w:rsidRPr="00F2463D">
        <w:rPr>
          <w:rFonts w:ascii="Times New Roman" w:hAnsi="Times New Roman" w:cs="Times New Roman"/>
          <w:sz w:val="24"/>
          <w:szCs w:val="24"/>
        </w:rPr>
        <w:t xml:space="preserve">For human subjects, </w:t>
      </w:r>
      <w:r w:rsidR="00D321A5" w:rsidRPr="00F2463D">
        <w:rPr>
          <w:rFonts w:ascii="Times New Roman" w:hAnsi="Times New Roman" w:cs="Times New Roman"/>
          <w:sz w:val="24"/>
          <w:szCs w:val="24"/>
          <w:lang w:eastAsia="zh-CN"/>
        </w:rPr>
        <w:t xml:space="preserve">polyadenylation and RT reactions were performed </w:t>
      </w:r>
      <w:ins w:id="488" w:author="Don McManus" w:date="2019-06-12T14:49:00Z">
        <w:r w:rsidR="00C539DE">
          <w:rPr>
            <w:rFonts w:ascii="Times New Roman" w:hAnsi="Times New Roman" w:cs="Times New Roman"/>
            <w:sz w:val="24"/>
            <w:szCs w:val="24"/>
            <w:lang w:eastAsia="zh-CN"/>
          </w:rPr>
          <w:t xml:space="preserve">using </w:t>
        </w:r>
      </w:ins>
      <w:del w:id="489" w:author="Don McManus" w:date="2019-06-12T14:49:00Z">
        <w:r w:rsidR="00D321A5" w:rsidRPr="00F2463D" w:rsidDel="00C539DE">
          <w:rPr>
            <w:rFonts w:ascii="Times New Roman" w:hAnsi="Times New Roman" w:cs="Times New Roman"/>
            <w:sz w:val="24"/>
            <w:szCs w:val="24"/>
            <w:lang w:eastAsia="zh-CN"/>
          </w:rPr>
          <w:delText>with</w:delText>
        </w:r>
      </w:del>
      <w:r w:rsidR="00D321A5" w:rsidRPr="00F2463D">
        <w:rPr>
          <w:rFonts w:ascii="Times New Roman" w:hAnsi="Times New Roman" w:cs="Times New Roman"/>
          <w:sz w:val="24"/>
          <w:szCs w:val="24"/>
          <w:lang w:eastAsia="zh-CN"/>
        </w:rPr>
        <w:t xml:space="preserve"> </w:t>
      </w:r>
      <w:r w:rsidR="0090411D" w:rsidRPr="00F2463D">
        <w:rPr>
          <w:rFonts w:ascii="Times New Roman" w:hAnsi="Times New Roman" w:cs="Times New Roman"/>
          <w:sz w:val="24"/>
          <w:szCs w:val="24"/>
          <w:lang w:eastAsia="zh-CN"/>
        </w:rPr>
        <w:t xml:space="preserve">the </w:t>
      </w:r>
      <w:r w:rsidR="00D321A5" w:rsidRPr="00F2463D">
        <w:rPr>
          <w:rFonts w:ascii="Times New Roman" w:hAnsi="Times New Roman" w:cs="Times New Roman"/>
          <w:sz w:val="24"/>
          <w:szCs w:val="24"/>
          <w:lang w:eastAsia="zh-CN"/>
        </w:rPr>
        <w:t xml:space="preserve">S-Poly(T) method </w:t>
      </w:r>
      <w:r w:rsidR="00D321A5" w:rsidRPr="00F2463D">
        <w:rPr>
          <w:rFonts w:ascii="Times New Roman" w:hAnsi="Times New Roman" w:cs="Times New Roman"/>
          <w:sz w:val="24"/>
          <w:szCs w:val="24"/>
        </w:rPr>
        <w:fldChar w:fldCharType="begin"/>
      </w:r>
      <w:r w:rsidR="002957D4" w:rsidRPr="00F2463D">
        <w:rPr>
          <w:rFonts w:ascii="Times New Roman" w:hAnsi="Times New Roman" w:cs="Times New Roman"/>
          <w:sz w:val="24"/>
          <w:szCs w:val="24"/>
        </w:rPr>
        <w:instrText xml:space="preserve"> ADDIN EN.CITE &lt;EndNote&gt;&lt;Cite&gt;&lt;Author&gt;Cai&lt;/Author&gt;&lt;Year&gt;2015&lt;/Year&gt;&lt;RecNum&gt;471&lt;/RecNum&gt;&lt;DisplayText&gt;[32]&lt;/DisplayText&gt;&lt;record&gt;&lt;rec-number&gt;471&lt;/rec-number&gt;&lt;foreign-keys&gt;&lt;key app="EN" db-id="pex0wvzx09pd0ueedv4xdt2hz2sde2w5ww22" timestamp="1520486862"&gt;471&lt;/key&gt;&lt;/foreign-keys&gt;&lt;ref-type name="Journal Article"&gt;17&lt;/ref-type&gt;&lt;contributors&gt;&lt;authors&gt;&lt;author&gt;Cai, P.&lt;/author&gt;&lt;author&gt;Gobert, G. N.&lt;/author&gt;&lt;author&gt;You, H.&lt;/author&gt;&lt;author&gt;Duke, M.&lt;/author&gt;&lt;author&gt;McManus, D. P.&lt;/author&gt;&lt;/authors&gt;&lt;/contributors&gt;&lt;auth-address&gt;Molecular Parasitology Laboratory, QIMR Berghofer Medical Research Institute, Queensland, Australia.&lt;/auth-address&gt;&lt;titles&gt;&lt;title&gt;Circulating miRNAs: potential novel biomarkers for hepatopathology progression and diagnosis of schistosomiasis japonica in two murine models&lt;/title&gt;&lt;secondary-title&gt;PLoS Negl Trop Dis&lt;/secondary-title&gt;&lt;/titles&gt;&lt;periodical&gt;&lt;full-title&gt;PLoS Negl Trop Dis&lt;/full-title&gt;&lt;/periodical&gt;&lt;pages&gt;e0003965&lt;/pages&gt;&lt;volume&gt;9&lt;/volume&gt;&lt;number&gt;7&lt;/number&gt;&lt;keywords&gt;&lt;keyword&gt;Animals&lt;/keyword&gt;&lt;keyword&gt;Biomarkers&lt;/keyword&gt;&lt;keyword&gt;Female&lt;/keyword&gt;&lt;keyword&gt;Liver/parasitology/*pathology&lt;/keyword&gt;&lt;keyword&gt;Mice&lt;/keyword&gt;&lt;keyword&gt;Mice, Inbred BALB C&lt;/keyword&gt;&lt;keyword&gt;Mice, Inbred C57BL&lt;/keyword&gt;&lt;keyword&gt;MicroRNAs/*blood&lt;/keyword&gt;&lt;keyword&gt;Schistosomiasis japonica/*blood/diagnosis/*parasitology/pathology&lt;/keyword&gt;&lt;/keywords&gt;&lt;dates&gt;&lt;year&gt;2015&lt;/year&gt;&lt;/dates&gt;&lt;isbn&gt;1935-2735 (Electronic)&amp;#xD;1935-2727 (Linking)&lt;/isbn&gt;&lt;accession-num&gt;26230095&lt;/accession-num&gt;&lt;urls&gt;&lt;related-urls&gt;&lt;url&gt;https://www.ncbi.nlm.nih.gov/pubmed/26230095&lt;/url&gt;&lt;/related-urls&gt;&lt;/urls&gt;&lt;custom2&gt;PMC4521869&lt;/custom2&gt;&lt;electronic-resource-num&gt;10.1371/journal.pntd.0003965&lt;/electronic-resource-num&gt;&lt;/record&gt;&lt;/Cite&gt;&lt;/EndNote&gt;</w:instrText>
      </w:r>
      <w:r w:rsidR="00D321A5" w:rsidRPr="00F2463D">
        <w:rPr>
          <w:rFonts w:ascii="Times New Roman" w:hAnsi="Times New Roman" w:cs="Times New Roman"/>
          <w:sz w:val="24"/>
          <w:szCs w:val="24"/>
        </w:rPr>
        <w:fldChar w:fldCharType="separate"/>
      </w:r>
      <w:r w:rsidR="002957D4" w:rsidRPr="00F2463D">
        <w:rPr>
          <w:rFonts w:ascii="Times New Roman" w:hAnsi="Times New Roman" w:cs="Times New Roman"/>
          <w:noProof/>
          <w:sz w:val="24"/>
          <w:szCs w:val="24"/>
        </w:rPr>
        <w:t>[32]</w:t>
      </w:r>
      <w:r w:rsidR="00D321A5" w:rsidRPr="00F2463D">
        <w:rPr>
          <w:rFonts w:ascii="Times New Roman" w:hAnsi="Times New Roman" w:cs="Times New Roman"/>
          <w:sz w:val="24"/>
          <w:szCs w:val="24"/>
        </w:rPr>
        <w:fldChar w:fldCharType="end"/>
      </w:r>
      <w:r w:rsidR="00D321A5" w:rsidRPr="00F2463D">
        <w:rPr>
          <w:rFonts w:ascii="Times New Roman" w:eastAsia="Calibri" w:hAnsi="Times New Roman" w:cs="Times New Roman"/>
          <w:sz w:val="24"/>
          <w:szCs w:val="24"/>
        </w:rPr>
        <w:t xml:space="preserve">. The reaction system was the same as that </w:t>
      </w:r>
      <w:ins w:id="490" w:author="Don McManus" w:date="2019-06-12T14:49:00Z">
        <w:r w:rsidR="00C539DE">
          <w:rPr>
            <w:rFonts w:ascii="Times New Roman" w:eastAsia="Calibri" w:hAnsi="Times New Roman" w:cs="Times New Roman"/>
            <w:sz w:val="24"/>
            <w:szCs w:val="24"/>
          </w:rPr>
          <w:t>for</w:t>
        </w:r>
      </w:ins>
      <w:del w:id="491" w:author="Don McManus" w:date="2019-06-12T14:49:00Z">
        <w:r w:rsidR="00D321A5" w:rsidRPr="00F2463D" w:rsidDel="00C539DE">
          <w:rPr>
            <w:rFonts w:ascii="Times New Roman" w:eastAsia="Calibri" w:hAnsi="Times New Roman" w:cs="Times New Roman"/>
            <w:sz w:val="24"/>
            <w:szCs w:val="24"/>
          </w:rPr>
          <w:delText>of</w:delText>
        </w:r>
      </w:del>
      <w:r w:rsidR="00D321A5" w:rsidRPr="00F2463D">
        <w:rPr>
          <w:rFonts w:ascii="Times New Roman" w:eastAsia="Calibri" w:hAnsi="Times New Roman" w:cs="Times New Roman"/>
          <w:sz w:val="24"/>
          <w:szCs w:val="24"/>
        </w:rPr>
        <w:t xml:space="preserve"> the Poly(A) method except that </w:t>
      </w:r>
      <w:ins w:id="492" w:author="Don McManus" w:date="2019-06-12T14:50:00Z">
        <w:r w:rsidR="00C539DE">
          <w:rPr>
            <w:rFonts w:ascii="Times New Roman" w:eastAsia="Calibri" w:hAnsi="Times New Roman" w:cs="Times New Roman"/>
            <w:sz w:val="24"/>
            <w:szCs w:val="24"/>
          </w:rPr>
          <w:t xml:space="preserve">it incorporated </w:t>
        </w:r>
      </w:ins>
      <w:r w:rsidR="00D321A5" w:rsidRPr="00F2463D">
        <w:rPr>
          <w:rFonts w:ascii="Times New Roman" w:eastAsia="Calibri" w:hAnsi="Times New Roman" w:cs="Times New Roman"/>
          <w:sz w:val="24"/>
          <w:szCs w:val="24"/>
        </w:rPr>
        <w:t>1</w:t>
      </w:r>
      <w:del w:id="493" w:author="Don McManus" w:date="2019-06-12T14:49:00Z">
        <w:r w:rsidR="00D321A5" w:rsidRPr="00F2463D" w:rsidDel="00C539DE">
          <w:rPr>
            <w:rFonts w:ascii="Times New Roman" w:eastAsia="Calibri" w:hAnsi="Times New Roman" w:cs="Times New Roman"/>
            <w:sz w:val="24"/>
            <w:szCs w:val="24"/>
          </w:rPr>
          <w:delText xml:space="preserve"> </w:delText>
        </w:r>
      </w:del>
      <w:r w:rsidR="00D321A5" w:rsidRPr="00F2463D">
        <w:rPr>
          <w:rFonts w:ascii="Times New Roman" w:eastAsia="Calibri" w:hAnsi="Times New Roman" w:cs="Times New Roman"/>
          <w:sz w:val="24"/>
          <w:szCs w:val="24"/>
        </w:rPr>
        <w:t xml:space="preserve">μL </w:t>
      </w:r>
      <w:ins w:id="494" w:author="Don McManus" w:date="2019-06-12T14:50:00Z">
        <w:r w:rsidR="00C539DE">
          <w:rPr>
            <w:rFonts w:ascii="Times New Roman" w:eastAsia="Calibri" w:hAnsi="Times New Roman" w:cs="Times New Roman"/>
            <w:sz w:val="24"/>
            <w:szCs w:val="24"/>
          </w:rPr>
          <w:t xml:space="preserve">of  </w:t>
        </w:r>
      </w:ins>
      <w:r w:rsidR="00D321A5" w:rsidRPr="00F2463D">
        <w:rPr>
          <w:rFonts w:ascii="Times New Roman" w:eastAsia="Calibri" w:hAnsi="Times New Roman" w:cs="Times New Roman"/>
          <w:sz w:val="24"/>
          <w:szCs w:val="24"/>
        </w:rPr>
        <w:t>miRNA-specific primer</w:t>
      </w:r>
      <w:r w:rsidR="00D321A5" w:rsidRPr="00F2463D">
        <w:rPr>
          <w:rFonts w:ascii="Times New Roman" w:hAnsi="Times New Roman" w:cs="Times New Roman"/>
          <w:sz w:val="24"/>
          <w:szCs w:val="24"/>
          <w:lang w:eastAsia="zh-CN"/>
        </w:rPr>
        <w:t xml:space="preserve"> pool (25 nM of each primer)</w:t>
      </w:r>
      <w:r w:rsidR="00D321A5" w:rsidRPr="00F2463D">
        <w:rPr>
          <w:rFonts w:ascii="Times New Roman" w:eastAsia="Calibri" w:hAnsi="Times New Roman" w:cs="Times New Roman"/>
          <w:sz w:val="24"/>
          <w:szCs w:val="24"/>
        </w:rPr>
        <w:t xml:space="preserve">. RT products were stored at </w:t>
      </w:r>
      <w:r w:rsidR="00D321A5" w:rsidRPr="00F2463D">
        <w:rPr>
          <w:rFonts w:ascii="Times New Roman" w:hAnsi="Times New Roman" w:cs="Times New Roman"/>
          <w:sz w:val="24"/>
          <w:szCs w:val="24"/>
        </w:rPr>
        <w:t>−</w:t>
      </w:r>
      <w:r w:rsidR="00D321A5" w:rsidRPr="00F2463D">
        <w:rPr>
          <w:rFonts w:ascii="Times New Roman" w:eastAsia="Calibri" w:hAnsi="Times New Roman" w:cs="Times New Roman"/>
          <w:sz w:val="24"/>
          <w:szCs w:val="24"/>
        </w:rPr>
        <w:t>20</w:t>
      </w:r>
      <w:del w:id="495" w:author="Don McManus" w:date="2019-06-12T14:50:00Z">
        <w:r w:rsidR="00D321A5" w:rsidRPr="00F2463D" w:rsidDel="00C539DE">
          <w:rPr>
            <w:rFonts w:ascii="Times New Roman" w:eastAsia="Calibri" w:hAnsi="Times New Roman" w:cs="Times New Roman"/>
            <w:sz w:val="24"/>
            <w:szCs w:val="24"/>
          </w:rPr>
          <w:delText xml:space="preserve"> </w:delText>
        </w:r>
      </w:del>
      <w:r w:rsidR="00D321A5" w:rsidRPr="00F2463D">
        <w:rPr>
          <w:rFonts w:ascii="Times New Roman" w:eastAsia="Calibri" w:hAnsi="Times New Roman" w:cs="Times New Roman"/>
          <w:sz w:val="24"/>
          <w:szCs w:val="24"/>
        </w:rPr>
        <w:t xml:space="preserve">°C prior to subsequent analysis. The RT primers </w:t>
      </w:r>
      <w:r w:rsidR="002F53D0" w:rsidRPr="00F2463D">
        <w:rPr>
          <w:rFonts w:ascii="Times New Roman" w:eastAsia="Calibri" w:hAnsi="Times New Roman" w:cs="Times New Roman"/>
          <w:sz w:val="24"/>
          <w:szCs w:val="24"/>
        </w:rPr>
        <w:t xml:space="preserve">are </w:t>
      </w:r>
      <w:r w:rsidR="00D321A5" w:rsidRPr="00F2463D">
        <w:rPr>
          <w:rFonts w:ascii="Times New Roman" w:eastAsia="Calibri" w:hAnsi="Times New Roman" w:cs="Times New Roman"/>
          <w:sz w:val="24"/>
          <w:szCs w:val="24"/>
        </w:rPr>
        <w:t xml:space="preserve">listed in Supplementary Table </w:t>
      </w:r>
      <w:r w:rsidR="0008258A" w:rsidRPr="00F2463D">
        <w:rPr>
          <w:rFonts w:ascii="Times New Roman" w:eastAsia="Calibri" w:hAnsi="Times New Roman" w:cs="Times New Roman"/>
          <w:sz w:val="24"/>
          <w:szCs w:val="24"/>
        </w:rPr>
        <w:t>S</w:t>
      </w:r>
      <w:r w:rsidR="00F92119" w:rsidRPr="00F2463D">
        <w:rPr>
          <w:rFonts w:ascii="Times New Roman" w:eastAsia="Calibri" w:hAnsi="Times New Roman" w:cs="Times New Roman"/>
          <w:sz w:val="24"/>
          <w:szCs w:val="24"/>
        </w:rPr>
        <w:t>2</w:t>
      </w:r>
      <w:r w:rsidR="00D321A5" w:rsidRPr="00F2463D">
        <w:rPr>
          <w:rFonts w:ascii="Times New Roman" w:eastAsia="Calibri" w:hAnsi="Times New Roman" w:cs="Times New Roman"/>
          <w:sz w:val="24"/>
          <w:szCs w:val="24"/>
        </w:rPr>
        <w:t>.</w:t>
      </w:r>
    </w:p>
    <w:p w14:paraId="0AE71BE2" w14:textId="77777777" w:rsidR="007C6FF1" w:rsidRPr="00E503B9" w:rsidRDefault="007C6FF1" w:rsidP="004D2C5A">
      <w:pPr>
        <w:spacing w:before="240" w:after="120" w:line="240" w:lineRule="auto"/>
        <w:rPr>
          <w:rFonts w:ascii="Times New Roman" w:hAnsi="Times New Roman" w:cs="Times New Roman"/>
          <w:i/>
          <w:sz w:val="24"/>
          <w:szCs w:val="24"/>
        </w:rPr>
      </w:pPr>
      <w:r w:rsidRPr="00E503B9">
        <w:rPr>
          <w:rFonts w:ascii="Times New Roman" w:hAnsi="Times New Roman" w:cs="Times New Roman"/>
          <w:i/>
          <w:sz w:val="24"/>
          <w:szCs w:val="24"/>
        </w:rPr>
        <w:t>4.</w:t>
      </w:r>
      <w:r w:rsidR="004D2C5A" w:rsidRPr="00E503B9">
        <w:rPr>
          <w:rFonts w:ascii="Times New Roman" w:hAnsi="Times New Roman" w:cs="Times New Roman"/>
          <w:i/>
          <w:sz w:val="24"/>
          <w:szCs w:val="24"/>
        </w:rPr>
        <w:t>7</w:t>
      </w:r>
      <w:r w:rsidRPr="00E503B9">
        <w:rPr>
          <w:rFonts w:ascii="Times New Roman" w:hAnsi="Times New Roman" w:cs="Times New Roman"/>
          <w:i/>
          <w:sz w:val="24"/>
          <w:szCs w:val="24"/>
        </w:rPr>
        <w:t>. qRT-PCR for miRNA quantification</w:t>
      </w:r>
    </w:p>
    <w:p w14:paraId="5F2558B5" w14:textId="16BBD771" w:rsidR="007C6FF1" w:rsidRPr="00E503B9" w:rsidRDefault="007C6FF1">
      <w:pPr>
        <w:autoSpaceDE w:val="0"/>
        <w:autoSpaceDN w:val="0"/>
        <w:adjustRightInd w:val="0"/>
        <w:spacing w:after="0" w:line="240" w:lineRule="auto"/>
        <w:ind w:firstLine="425"/>
        <w:jc w:val="both"/>
        <w:rPr>
          <w:rFonts w:ascii="Times New Roman" w:hAnsi="Times New Roman" w:cs="Times New Roman"/>
          <w:sz w:val="24"/>
          <w:szCs w:val="24"/>
        </w:rPr>
        <w:pPrChange w:id="496" w:author="Don McManus" w:date="2019-06-12T14:55:00Z">
          <w:pPr>
            <w:autoSpaceDE w:val="0"/>
            <w:autoSpaceDN w:val="0"/>
            <w:adjustRightInd w:val="0"/>
            <w:spacing w:after="0" w:line="240" w:lineRule="auto"/>
            <w:jc w:val="both"/>
          </w:pPr>
        </w:pPrChange>
      </w:pPr>
      <w:r w:rsidRPr="00E503B9">
        <w:rPr>
          <w:rFonts w:ascii="Times New Roman" w:hAnsi="Times New Roman" w:cs="Times New Roman"/>
          <w:sz w:val="24"/>
          <w:szCs w:val="24"/>
        </w:rPr>
        <w:t xml:space="preserve">Quantification of the serum levels of miRNAs was performed by </w:t>
      </w:r>
      <w:r w:rsidR="000D1782" w:rsidRPr="00E503B9">
        <w:rPr>
          <w:rFonts w:ascii="Times New Roman" w:hAnsi="Times New Roman" w:cs="Times New Roman"/>
          <w:sz w:val="24"/>
          <w:szCs w:val="24"/>
        </w:rPr>
        <w:t xml:space="preserve">probe-based </w:t>
      </w:r>
      <w:r w:rsidRPr="00E503B9">
        <w:rPr>
          <w:rFonts w:ascii="Times New Roman" w:hAnsi="Times New Roman" w:cs="Times New Roman"/>
          <w:sz w:val="24"/>
          <w:szCs w:val="24"/>
        </w:rPr>
        <w:t xml:space="preserve">qRT-PCR according essentially to protocols described previously </w:t>
      </w:r>
      <w:r w:rsidRPr="00E503B9">
        <w:rPr>
          <w:rFonts w:ascii="Times New Roman" w:hAnsi="Times New Roman" w:cs="Times New Roman"/>
          <w:sz w:val="24"/>
          <w:szCs w:val="24"/>
        </w:rPr>
        <w:fldChar w:fldCharType="begin">
          <w:fldData xml:space="preserve">PEVuZE5vdGU+PENpdGU+PEF1dGhvcj5DYWk8L0F1dGhvcj48WWVhcj4yMDE1PC9ZZWFyPjxSZWNO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</w:fldData>
        </w:fldChar>
      </w:r>
      <w:r w:rsidR="00C11985" w:rsidRPr="00E503B9">
        <w:rPr>
          <w:rFonts w:ascii="Times New Roman" w:hAnsi="Times New Roman" w:cs="Times New Roman"/>
          <w:sz w:val="24"/>
          <w:szCs w:val="24"/>
        </w:rPr>
        <w:instrText xml:space="preserve"> ADDIN EN.CITE </w:instrText>
      </w:r>
      <w:r w:rsidR="00C11985" w:rsidRPr="00E503B9">
        <w:rPr>
          <w:rFonts w:ascii="Times New Roman" w:hAnsi="Times New Roman" w:cs="Times New Roman"/>
          <w:sz w:val="24"/>
          <w:szCs w:val="24"/>
        </w:rPr>
        <w:fldChar w:fldCharType="begin">
          <w:fldData xml:space="preserve">PEVuZE5vdGU+PENpdGU+PEF1dGhvcj5DYWk8L0F1dGhvcj48WWVhcj4yMDE1PC9ZZWFyPjxSZWNO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</w:fldData>
        </w:fldChar>
      </w:r>
      <w:r w:rsidR="00C11985" w:rsidRPr="00E503B9">
        <w:rPr>
          <w:rFonts w:ascii="Times New Roman" w:hAnsi="Times New Roman" w:cs="Times New Roman"/>
          <w:sz w:val="24"/>
          <w:szCs w:val="24"/>
        </w:rPr>
        <w:instrText xml:space="preserve"> ADDIN EN.CITE.DATA </w:instrText>
      </w:r>
      <w:r w:rsidR="00C11985" w:rsidRPr="00E503B9">
        <w:rPr>
          <w:rFonts w:ascii="Times New Roman" w:hAnsi="Times New Roman" w:cs="Times New Roman"/>
          <w:sz w:val="24"/>
          <w:szCs w:val="24"/>
        </w:rPr>
      </w:r>
      <w:r w:rsidR="00C11985" w:rsidRPr="00E503B9">
        <w:rPr>
          <w:rFonts w:ascii="Times New Roman" w:hAnsi="Times New Roman" w:cs="Times New Roman"/>
          <w:sz w:val="24"/>
          <w:szCs w:val="24"/>
        </w:rPr>
        <w:fldChar w:fldCharType="end"/>
      </w:r>
      <w:r w:rsidRPr="00E503B9">
        <w:rPr>
          <w:rFonts w:ascii="Times New Roman" w:hAnsi="Times New Roman" w:cs="Times New Roman"/>
          <w:sz w:val="24"/>
          <w:szCs w:val="24"/>
        </w:rPr>
      </w:r>
      <w:r w:rsidRPr="00E503B9">
        <w:rPr>
          <w:rFonts w:ascii="Times New Roman" w:hAnsi="Times New Roman" w:cs="Times New Roman"/>
          <w:sz w:val="24"/>
          <w:szCs w:val="24"/>
        </w:rPr>
        <w:fldChar w:fldCharType="separate"/>
      </w:r>
      <w:r w:rsidR="00C11985" w:rsidRPr="00E503B9">
        <w:rPr>
          <w:rFonts w:ascii="Times New Roman" w:hAnsi="Times New Roman" w:cs="Times New Roman"/>
          <w:noProof/>
          <w:sz w:val="24"/>
          <w:szCs w:val="24"/>
        </w:rPr>
        <w:t>[32, 57]</w:t>
      </w:r>
      <w:r w:rsidRPr="00E503B9">
        <w:rPr>
          <w:rFonts w:ascii="Times New Roman" w:hAnsi="Times New Roman" w:cs="Times New Roman"/>
          <w:sz w:val="24"/>
          <w:szCs w:val="24"/>
        </w:rPr>
        <w:fldChar w:fldCharType="end"/>
      </w:r>
      <w:r w:rsidRPr="00E503B9">
        <w:rPr>
          <w:rFonts w:ascii="Times New Roman" w:hAnsi="Times New Roman" w:cs="Times New Roman"/>
          <w:sz w:val="24"/>
          <w:szCs w:val="24"/>
        </w:rPr>
        <w:t>. Briefly, the 5</w:t>
      </w:r>
      <w:del w:id="497" w:author="Don McManus" w:date="2019-06-12T14:50:00Z">
        <w:r w:rsidRPr="00E503B9" w:rsidDel="00C539DE">
          <w:rPr>
            <w:rFonts w:ascii="Times New Roman" w:hAnsi="Times New Roman" w:cs="Times New Roman"/>
            <w:sz w:val="24"/>
            <w:szCs w:val="24"/>
          </w:rPr>
          <w:delText xml:space="preserve"> </w:delText>
        </w:r>
      </w:del>
      <w:r w:rsidRPr="00E503B9">
        <w:rPr>
          <w:rFonts w:ascii="Times New Roman" w:hAnsi="Times New Roman" w:cs="Times New Roman"/>
          <w:sz w:val="24"/>
          <w:szCs w:val="24"/>
        </w:rPr>
        <w:t>μL PCR reaction contained 2.5</w:t>
      </w:r>
      <w:del w:id="498" w:author="Don McManus" w:date="2019-06-12T14:53:00Z">
        <w:r w:rsidRPr="00E503B9" w:rsidDel="00C539DE">
          <w:rPr>
            <w:rFonts w:ascii="Times New Roman" w:hAnsi="Times New Roman" w:cs="Times New Roman"/>
            <w:sz w:val="24"/>
            <w:szCs w:val="24"/>
          </w:rPr>
          <w:delText xml:space="preserve"> </w:delText>
        </w:r>
      </w:del>
      <w:r w:rsidRPr="00E503B9">
        <w:rPr>
          <w:rFonts w:ascii="Times New Roman" w:hAnsi="Times New Roman" w:cs="Times New Roman"/>
          <w:sz w:val="24"/>
          <w:szCs w:val="24"/>
        </w:rPr>
        <w:t>μL TaqMan Universal Master Mix II (Life Technologies</w:t>
      </w:r>
      <w:r w:rsidR="00304C3A" w:rsidRPr="00E503B9">
        <w:rPr>
          <w:rFonts w:ascii="Times New Roman" w:hAnsi="Times New Roman" w:cs="Times New Roman"/>
          <w:sz w:val="24"/>
          <w:szCs w:val="24"/>
        </w:rPr>
        <w:t>,</w:t>
      </w:r>
      <w:r w:rsidR="00304C3A" w:rsidRPr="00E503B9">
        <w:rPr>
          <w:rFonts w:ascii="Times New Roman" w:eastAsia="Calibri" w:hAnsi="Times New Roman" w:cs="Times New Roman"/>
          <w:sz w:val="24"/>
          <w:szCs w:val="24"/>
        </w:rPr>
        <w:t xml:space="preserve"> Carlsbad, CA</w:t>
      </w:r>
      <w:r w:rsidRPr="00E503B9">
        <w:rPr>
          <w:rFonts w:ascii="Times New Roman" w:hAnsi="Times New Roman" w:cs="Times New Roman"/>
          <w:sz w:val="24"/>
          <w:szCs w:val="24"/>
        </w:rPr>
        <w:t>), 0.5</w:t>
      </w:r>
      <w:del w:id="499" w:author="Don McManus" w:date="2019-06-12T14:53:00Z">
        <w:r w:rsidRPr="00E503B9" w:rsidDel="00C539DE">
          <w:rPr>
            <w:rFonts w:ascii="Times New Roman" w:hAnsi="Times New Roman" w:cs="Times New Roman"/>
            <w:sz w:val="24"/>
            <w:szCs w:val="24"/>
          </w:rPr>
          <w:delText xml:space="preserve"> </w:delText>
        </w:r>
      </w:del>
      <w:r w:rsidRPr="00E503B9">
        <w:rPr>
          <w:rFonts w:ascii="Times New Roman" w:hAnsi="Times New Roman" w:cs="Times New Roman"/>
          <w:sz w:val="24"/>
          <w:szCs w:val="24"/>
        </w:rPr>
        <w:t>μL of RT products, 1</w:t>
      </w:r>
      <w:del w:id="500" w:author="Don McManus" w:date="2019-06-12T14:53:00Z">
        <w:r w:rsidRPr="00E503B9" w:rsidDel="00C539DE">
          <w:rPr>
            <w:rFonts w:ascii="Times New Roman" w:hAnsi="Times New Roman" w:cs="Times New Roman"/>
            <w:sz w:val="24"/>
            <w:szCs w:val="24"/>
          </w:rPr>
          <w:delText xml:space="preserve"> </w:delText>
        </w:r>
      </w:del>
      <w:r w:rsidRPr="00E503B9">
        <w:rPr>
          <w:rFonts w:ascii="Times New Roman" w:hAnsi="Times New Roman" w:cs="Times New Roman"/>
          <w:sz w:val="24"/>
          <w:szCs w:val="24"/>
        </w:rPr>
        <w:t>μL primer mixture (forward and universal reverse primers) (final conc</w:t>
      </w:r>
      <w:ins w:id="501" w:author="Don McManus" w:date="2019-06-12T14:53:00Z">
        <w:r w:rsidR="00C539DE">
          <w:rPr>
            <w:rFonts w:ascii="Times New Roman" w:hAnsi="Times New Roman" w:cs="Times New Roman"/>
            <w:sz w:val="24"/>
            <w:szCs w:val="24"/>
          </w:rPr>
          <w:t>entration</w:t>
        </w:r>
      </w:ins>
      <w:r w:rsidRPr="00E503B9">
        <w:rPr>
          <w:rFonts w:ascii="Times New Roman" w:hAnsi="Times New Roman" w:cs="Times New Roman"/>
          <w:sz w:val="24"/>
          <w:szCs w:val="24"/>
        </w:rPr>
        <w:t>: 0.2</w:t>
      </w:r>
      <w:del w:id="502" w:author="Don McManus" w:date="2019-06-12T14:53:00Z">
        <w:r w:rsidRPr="00E503B9" w:rsidDel="00C539DE">
          <w:rPr>
            <w:rFonts w:ascii="Times New Roman" w:hAnsi="Times New Roman" w:cs="Times New Roman"/>
            <w:sz w:val="24"/>
            <w:szCs w:val="24"/>
          </w:rPr>
          <w:delText xml:space="preserve"> </w:delText>
        </w:r>
      </w:del>
      <w:r w:rsidRPr="00E503B9">
        <w:rPr>
          <w:rFonts w:ascii="Times New Roman" w:hAnsi="Times New Roman" w:cs="Times New Roman"/>
          <w:sz w:val="24"/>
          <w:szCs w:val="24"/>
        </w:rPr>
        <w:t>μM), 0.5</w:t>
      </w:r>
      <w:del w:id="503" w:author="Don McManus" w:date="2019-06-12T14:53:00Z">
        <w:r w:rsidRPr="00E503B9" w:rsidDel="00C539DE">
          <w:rPr>
            <w:rFonts w:ascii="Times New Roman" w:hAnsi="Times New Roman" w:cs="Times New Roman"/>
            <w:sz w:val="24"/>
            <w:szCs w:val="24"/>
          </w:rPr>
          <w:delText xml:space="preserve"> </w:delText>
        </w:r>
      </w:del>
      <w:r w:rsidRPr="00E503B9">
        <w:rPr>
          <w:rFonts w:ascii="Times New Roman" w:hAnsi="Times New Roman" w:cs="Times New Roman"/>
          <w:sz w:val="24"/>
          <w:szCs w:val="24"/>
        </w:rPr>
        <w:t xml:space="preserve">μL universal double quenched probe </w:t>
      </w:r>
      <w:r w:rsidR="00304C3A" w:rsidRPr="00E503B9">
        <w:rPr>
          <w:rFonts w:ascii="Times New Roman" w:hAnsi="Times New Roman" w:cs="Times New Roman"/>
          <w:sz w:val="24"/>
          <w:szCs w:val="24"/>
        </w:rPr>
        <w:t>(</w:t>
      </w:r>
      <w:r w:rsidRPr="00E503B9">
        <w:rPr>
          <w:rFonts w:ascii="Times New Roman" w:hAnsi="Times New Roman" w:cs="Times New Roman"/>
          <w:sz w:val="24"/>
          <w:szCs w:val="24"/>
        </w:rPr>
        <w:t>final conc</w:t>
      </w:r>
      <w:ins w:id="504" w:author="Don McManus" w:date="2019-06-12T14:53:00Z">
        <w:r w:rsidR="00C539DE">
          <w:rPr>
            <w:rFonts w:ascii="Times New Roman" w:hAnsi="Times New Roman" w:cs="Times New Roman"/>
            <w:sz w:val="24"/>
            <w:szCs w:val="24"/>
          </w:rPr>
          <w:t>entration</w:t>
        </w:r>
      </w:ins>
      <w:r w:rsidRPr="00E503B9">
        <w:rPr>
          <w:rFonts w:ascii="Times New Roman" w:hAnsi="Times New Roman" w:cs="Times New Roman"/>
          <w:sz w:val="24"/>
          <w:szCs w:val="24"/>
        </w:rPr>
        <w:t>: 0.25</w:t>
      </w:r>
      <w:del w:id="505" w:author="Don McManus" w:date="2019-06-12T14:53:00Z">
        <w:r w:rsidRPr="00E503B9" w:rsidDel="00C539DE">
          <w:rPr>
            <w:rFonts w:ascii="Times New Roman" w:hAnsi="Times New Roman" w:cs="Times New Roman"/>
            <w:sz w:val="24"/>
            <w:szCs w:val="24"/>
          </w:rPr>
          <w:delText xml:space="preserve"> </w:delText>
        </w:r>
      </w:del>
      <w:r w:rsidRPr="00E503B9">
        <w:rPr>
          <w:rFonts w:ascii="Times New Roman" w:hAnsi="Times New Roman" w:cs="Times New Roman"/>
          <w:sz w:val="24"/>
          <w:szCs w:val="24"/>
        </w:rPr>
        <w:t xml:space="preserve">μM) (IDT, </w:t>
      </w:r>
      <w:r w:rsidRPr="00E503B9">
        <w:rPr>
          <w:rFonts w:ascii="Times New Roman" w:eastAsia="Calibri" w:hAnsi="Times New Roman" w:cs="Times New Roman"/>
          <w:sz w:val="24"/>
          <w:szCs w:val="24"/>
        </w:rPr>
        <w:t>Coralville, IA</w:t>
      </w:r>
      <w:r w:rsidRPr="00E503B9">
        <w:rPr>
          <w:rFonts w:ascii="Times New Roman" w:hAnsi="Times New Roman" w:cs="Times New Roman"/>
          <w:sz w:val="24"/>
          <w:szCs w:val="24"/>
        </w:rPr>
        <w:t>), and 0.5</w:t>
      </w:r>
      <w:del w:id="506" w:author="Don McManus" w:date="2019-06-12T14:53:00Z">
        <w:r w:rsidRPr="00E503B9" w:rsidDel="00C539DE">
          <w:rPr>
            <w:rFonts w:ascii="Times New Roman" w:hAnsi="Times New Roman" w:cs="Times New Roman"/>
            <w:sz w:val="24"/>
            <w:szCs w:val="24"/>
          </w:rPr>
          <w:delText xml:space="preserve"> </w:delText>
        </w:r>
      </w:del>
      <w:r w:rsidRPr="00E503B9">
        <w:rPr>
          <w:rFonts w:ascii="Times New Roman" w:hAnsi="Times New Roman" w:cs="Times New Roman"/>
          <w:sz w:val="24"/>
          <w:szCs w:val="24"/>
        </w:rPr>
        <w:t xml:space="preserve">μL </w:t>
      </w:r>
      <w:r w:rsidRPr="00E503B9">
        <w:rPr>
          <w:rFonts w:ascii="Times New Roman" w:hAnsi="Times New Roman" w:cs="Times New Roman"/>
          <w:sz w:val="24"/>
          <w:szCs w:val="24"/>
          <w:lang w:eastAsia="zh-CN"/>
        </w:rPr>
        <w:t>nuclease-free water</w:t>
      </w:r>
      <w:r w:rsidRPr="00E503B9">
        <w:rPr>
          <w:rFonts w:ascii="Times New Roman" w:hAnsi="Times New Roman" w:cs="Times New Roman"/>
          <w:sz w:val="24"/>
          <w:szCs w:val="24"/>
        </w:rPr>
        <w:t>. The assays were performed on an ABI Quantstudio 5</w:t>
      </w:r>
      <w:r w:rsidRPr="00E503B9" w:rsidDel="00F6634B">
        <w:rPr>
          <w:rFonts w:ascii="Times New Roman" w:hAnsi="Times New Roman" w:cs="Times New Roman"/>
          <w:sz w:val="24"/>
          <w:szCs w:val="24"/>
        </w:rPr>
        <w:t xml:space="preserve"> </w:t>
      </w:r>
      <w:r w:rsidRPr="00E503B9">
        <w:rPr>
          <w:rFonts w:ascii="Times New Roman" w:hAnsi="Times New Roman" w:cs="Times New Roman"/>
          <w:sz w:val="24"/>
          <w:szCs w:val="24"/>
        </w:rPr>
        <w:t>Real-Time PCR System (Thermo Fisher Scientific</w:t>
      </w:r>
      <w:ins w:id="507" w:author="Don McManus" w:date="2019-06-12T14:55:00Z">
        <w:r w:rsidR="00C539DE">
          <w:rPr>
            <w:rFonts w:ascii="Times New Roman" w:hAnsi="Times New Roman" w:cs="Times New Roman"/>
            <w:sz w:val="24"/>
            <w:szCs w:val="24"/>
          </w:rPr>
          <w:t>, city?, country?</w:t>
        </w:r>
      </w:ins>
      <w:r w:rsidRPr="00E503B9">
        <w:rPr>
          <w:rFonts w:ascii="Times New Roman" w:hAnsi="Times New Roman" w:cs="Times New Roman"/>
          <w:sz w:val="24"/>
          <w:szCs w:val="24"/>
        </w:rPr>
        <w:t>) with the following</w:t>
      </w:r>
      <w:r w:rsidRPr="00E503B9" w:rsidDel="00F6634B">
        <w:rPr>
          <w:rFonts w:ascii="Times New Roman" w:hAnsi="Times New Roman" w:cs="Times New Roman"/>
          <w:sz w:val="24"/>
          <w:szCs w:val="24"/>
        </w:rPr>
        <w:t xml:space="preserve"> </w:t>
      </w:r>
      <w:r w:rsidRPr="00E503B9">
        <w:rPr>
          <w:rFonts w:ascii="Times New Roman" w:hAnsi="Times New Roman" w:cs="Times New Roman"/>
          <w:sz w:val="24"/>
          <w:szCs w:val="24"/>
        </w:rPr>
        <w:t>cycling condition: pre-denaturation at 95</w:t>
      </w:r>
      <w:del w:id="508" w:author="Don McManus" w:date="2019-06-12T14:54:00Z">
        <w:r w:rsidRPr="00E503B9" w:rsidDel="00C539DE">
          <w:rPr>
            <w:rFonts w:ascii="Times New Roman" w:hAnsi="Times New Roman" w:cs="Times New Roman"/>
            <w:sz w:val="24"/>
            <w:szCs w:val="24"/>
          </w:rPr>
          <w:delText xml:space="preserve"> </w:delText>
        </w:r>
      </w:del>
      <w:r w:rsidRPr="00E503B9">
        <w:rPr>
          <w:rFonts w:ascii="Times New Roman" w:hAnsi="Times New Roman" w:cs="Times New Roman"/>
          <w:sz w:val="24"/>
          <w:szCs w:val="24"/>
        </w:rPr>
        <w:t>°C for 10 min, followed by 50 cycles: 95</w:t>
      </w:r>
      <w:del w:id="509" w:author="Don McManus" w:date="2019-06-12T14:54:00Z">
        <w:r w:rsidRPr="00E503B9" w:rsidDel="00C539DE">
          <w:rPr>
            <w:rFonts w:ascii="Times New Roman" w:hAnsi="Times New Roman" w:cs="Times New Roman"/>
            <w:sz w:val="24"/>
            <w:szCs w:val="24"/>
          </w:rPr>
          <w:delText xml:space="preserve"> </w:delText>
        </w:r>
      </w:del>
      <w:r w:rsidRPr="00E503B9">
        <w:rPr>
          <w:rFonts w:ascii="Times New Roman" w:hAnsi="Times New Roman" w:cs="Times New Roman"/>
          <w:sz w:val="24"/>
          <w:szCs w:val="24"/>
        </w:rPr>
        <w:t>°C for 15 sec, and 60</w:t>
      </w:r>
      <w:del w:id="510" w:author="Don McManus" w:date="2019-06-12T14:54:00Z">
        <w:r w:rsidRPr="00E503B9" w:rsidDel="00C539DE">
          <w:rPr>
            <w:rFonts w:ascii="Times New Roman" w:hAnsi="Times New Roman" w:cs="Times New Roman"/>
            <w:sz w:val="24"/>
            <w:szCs w:val="24"/>
          </w:rPr>
          <w:delText xml:space="preserve"> </w:delText>
        </w:r>
      </w:del>
      <w:r w:rsidRPr="00E503B9">
        <w:rPr>
          <w:rFonts w:ascii="Times New Roman" w:hAnsi="Times New Roman" w:cs="Times New Roman"/>
          <w:sz w:val="24"/>
          <w:szCs w:val="24"/>
        </w:rPr>
        <w:t xml:space="preserve">°C for 1 min. </w:t>
      </w:r>
      <w:r w:rsidR="00E818B5" w:rsidRPr="00E503B9">
        <w:rPr>
          <w:rFonts w:ascii="Times New Roman" w:hAnsi="Times New Roman" w:cs="Times New Roman"/>
          <w:sz w:val="24"/>
          <w:szCs w:val="24"/>
        </w:rPr>
        <w:t xml:space="preserve">For analyses, a cutoff Ct value of 40 was set as background for the purpose of calculating signal over noise. </w:t>
      </w:r>
      <w:r w:rsidRPr="00E503B9">
        <w:rPr>
          <w:rFonts w:ascii="Times New Roman" w:hAnsi="Times New Roman" w:cs="Times New Roman"/>
          <w:sz w:val="24"/>
          <w:szCs w:val="24"/>
        </w:rPr>
        <w:t>The expression levels were determined by the 2</w:t>
      </w:r>
      <w:r w:rsidRPr="00E503B9">
        <w:rPr>
          <w:rFonts w:ascii="Times New Roman" w:hAnsi="Times New Roman" w:cs="Times New Roman"/>
          <w:sz w:val="24"/>
          <w:szCs w:val="24"/>
          <w:vertAlign w:val="superscript"/>
        </w:rPr>
        <w:t>−ΔΔCt</w:t>
      </w:r>
      <w:r w:rsidRPr="00E503B9">
        <w:rPr>
          <w:rFonts w:ascii="Times New Roman" w:hAnsi="Times New Roman" w:cs="Times New Roman"/>
          <w:sz w:val="24"/>
          <w:szCs w:val="24"/>
        </w:rPr>
        <w:t xml:space="preserve"> method with the spiked-in ath-miR-159a used as the </w:t>
      </w:r>
      <w:r w:rsidRPr="00E503B9">
        <w:rPr>
          <w:rFonts w:ascii="Times New Roman" w:hAnsi="Times New Roman" w:cs="Times New Roman"/>
          <w:bCs/>
          <w:sz w:val="24"/>
          <w:szCs w:val="24"/>
        </w:rPr>
        <w:t xml:space="preserve">normalization </w:t>
      </w:r>
      <w:r w:rsidRPr="00E503B9">
        <w:rPr>
          <w:rFonts w:ascii="Times New Roman" w:hAnsi="Times New Roman" w:cs="Times New Roman"/>
          <w:sz w:val="24"/>
          <w:szCs w:val="24"/>
        </w:rPr>
        <w:t xml:space="preserve">control. Three technical replicates were performed for each sample. The primer </w:t>
      </w:r>
      <w:r w:rsidR="00304C3A" w:rsidRPr="00E503B9">
        <w:rPr>
          <w:rFonts w:ascii="Times New Roman" w:hAnsi="Times New Roman" w:cs="Times New Roman"/>
          <w:sz w:val="24"/>
          <w:szCs w:val="24"/>
        </w:rPr>
        <w:t xml:space="preserve">and probe </w:t>
      </w:r>
      <w:r w:rsidRPr="00E503B9">
        <w:rPr>
          <w:rFonts w:ascii="Times New Roman" w:hAnsi="Times New Roman" w:cs="Times New Roman"/>
          <w:sz w:val="24"/>
          <w:szCs w:val="24"/>
        </w:rPr>
        <w:t xml:space="preserve">sequences </w:t>
      </w:r>
      <w:ins w:id="511" w:author="Don McManus" w:date="2019-06-12T14:55:00Z">
        <w:r w:rsidR="00C539DE">
          <w:rPr>
            <w:rFonts w:ascii="Times New Roman" w:hAnsi="Times New Roman" w:cs="Times New Roman"/>
            <w:sz w:val="24"/>
            <w:szCs w:val="24"/>
          </w:rPr>
          <w:t xml:space="preserve">used </w:t>
        </w:r>
      </w:ins>
      <w:r w:rsidRPr="00E503B9">
        <w:rPr>
          <w:rFonts w:ascii="Times New Roman" w:hAnsi="Times New Roman" w:cs="Times New Roman"/>
          <w:sz w:val="24"/>
          <w:szCs w:val="24"/>
        </w:rPr>
        <w:t xml:space="preserve">are listed in Supplementary Table </w:t>
      </w:r>
      <w:r w:rsidR="0008258A">
        <w:rPr>
          <w:rFonts w:ascii="Times New Roman" w:hAnsi="Times New Roman" w:cs="Times New Roman"/>
          <w:sz w:val="24"/>
          <w:szCs w:val="24"/>
          <w:lang w:eastAsia="zh-CN"/>
        </w:rPr>
        <w:t>S2</w:t>
      </w:r>
      <w:r w:rsidRPr="00E503B9">
        <w:rPr>
          <w:rFonts w:ascii="Times New Roman" w:hAnsi="Times New Roman" w:cs="Times New Roman"/>
          <w:sz w:val="24"/>
          <w:szCs w:val="24"/>
        </w:rPr>
        <w:t>.</w:t>
      </w:r>
    </w:p>
    <w:p w14:paraId="36C90D04" w14:textId="77777777" w:rsidR="007C6FF1" w:rsidRPr="00E503B9" w:rsidRDefault="004D2C5A" w:rsidP="004D2C5A">
      <w:pPr>
        <w:spacing w:before="240" w:after="120" w:line="240" w:lineRule="auto"/>
        <w:rPr>
          <w:rFonts w:ascii="Times New Roman" w:hAnsi="Times New Roman" w:cs="Times New Roman"/>
          <w:i/>
          <w:sz w:val="24"/>
          <w:szCs w:val="24"/>
        </w:rPr>
      </w:pPr>
      <w:r w:rsidRPr="00E503B9">
        <w:rPr>
          <w:rFonts w:ascii="Times New Roman" w:hAnsi="Times New Roman" w:cs="Times New Roman"/>
          <w:i/>
          <w:sz w:val="24"/>
          <w:szCs w:val="24"/>
        </w:rPr>
        <w:t>4.8.</w:t>
      </w:r>
      <w:r w:rsidR="007C6FF1" w:rsidRPr="00E503B9">
        <w:rPr>
          <w:rFonts w:ascii="Times New Roman" w:hAnsi="Times New Roman" w:cs="Times New Roman"/>
          <w:i/>
          <w:sz w:val="24"/>
          <w:szCs w:val="24"/>
        </w:rPr>
        <w:t xml:space="preserve"> Statistical analysis</w:t>
      </w:r>
    </w:p>
    <w:p w14:paraId="5A05368E" w14:textId="1066DEAE" w:rsidR="000A271D" w:rsidRPr="00E503B9" w:rsidRDefault="001A252A" w:rsidP="00165B76">
      <w:pPr>
        <w:spacing w:after="0" w:line="240" w:lineRule="auto"/>
        <w:ind w:firstLine="425"/>
        <w:jc w:val="both"/>
        <w:rPr>
          <w:rFonts w:ascii="Times New Roman" w:hAnsi="Times New Roman" w:cs="Times New Roman"/>
          <w:sz w:val="24"/>
          <w:szCs w:val="24"/>
        </w:rPr>
      </w:pPr>
      <w:r w:rsidRPr="00E503B9">
        <w:rPr>
          <w:rFonts w:ascii="Times New Roman" w:hAnsi="Times New Roman" w:cs="Times New Roman"/>
          <w:sz w:val="24"/>
          <w:szCs w:val="24"/>
        </w:rPr>
        <w:t xml:space="preserve">Unpaired student’s </w:t>
      </w:r>
      <w:r w:rsidRPr="00E503B9">
        <w:rPr>
          <w:rFonts w:ascii="Times New Roman" w:hAnsi="Times New Roman" w:cs="Times New Roman"/>
          <w:i/>
          <w:sz w:val="24"/>
          <w:szCs w:val="24"/>
        </w:rPr>
        <w:t>t</w:t>
      </w:r>
      <w:r w:rsidRPr="00E503B9">
        <w:rPr>
          <w:rFonts w:ascii="Times New Roman" w:hAnsi="Times New Roman" w:cs="Times New Roman"/>
          <w:sz w:val="24"/>
          <w:szCs w:val="24"/>
        </w:rPr>
        <w:t>-test (two tails) was used f</w:t>
      </w:r>
      <w:r w:rsidR="007C6FF1" w:rsidRPr="00E503B9">
        <w:rPr>
          <w:rFonts w:ascii="Times New Roman" w:hAnsi="Times New Roman" w:cs="Times New Roman"/>
          <w:sz w:val="24"/>
          <w:szCs w:val="24"/>
          <w:lang w:eastAsia="zh-CN"/>
        </w:rPr>
        <w:t xml:space="preserve">or </w:t>
      </w:r>
      <w:r w:rsidRPr="00E503B9">
        <w:rPr>
          <w:rFonts w:ascii="Times New Roman" w:hAnsi="Times New Roman" w:cs="Times New Roman"/>
          <w:sz w:val="24"/>
          <w:szCs w:val="24"/>
        </w:rPr>
        <w:t xml:space="preserve">comparing </w:t>
      </w:r>
      <w:r w:rsidR="007C6FF1" w:rsidRPr="00E503B9">
        <w:rPr>
          <w:rFonts w:ascii="Times New Roman" w:hAnsi="Times New Roman" w:cs="Times New Roman"/>
          <w:sz w:val="24"/>
          <w:szCs w:val="24"/>
          <w:lang w:eastAsia="zh-CN"/>
        </w:rPr>
        <w:t xml:space="preserve">the </w:t>
      </w:r>
      <w:r w:rsidR="007C6FF1" w:rsidRPr="00E503B9">
        <w:rPr>
          <w:rFonts w:ascii="Times New Roman" w:eastAsia="Calibri" w:hAnsi="Times New Roman" w:cs="Times New Roman"/>
          <w:sz w:val="24"/>
          <w:szCs w:val="24"/>
        </w:rPr>
        <w:t xml:space="preserve">serum levels of miRNAs in </w:t>
      </w:r>
      <w:r w:rsidRPr="00E503B9">
        <w:rPr>
          <w:rFonts w:ascii="Times New Roman" w:eastAsia="Calibri" w:hAnsi="Times New Roman" w:cs="Times New Roman"/>
          <w:sz w:val="24"/>
          <w:szCs w:val="24"/>
        </w:rPr>
        <w:t xml:space="preserve">naïve and </w:t>
      </w:r>
      <w:r w:rsidRPr="00E503B9">
        <w:rPr>
          <w:rFonts w:ascii="Times New Roman" w:eastAsia="Calibri" w:hAnsi="Times New Roman" w:cs="Times New Roman"/>
          <w:i/>
          <w:sz w:val="24"/>
          <w:szCs w:val="24"/>
        </w:rPr>
        <w:t>S. japonicum</w:t>
      </w:r>
      <w:r w:rsidRPr="00C539DE">
        <w:rPr>
          <w:rFonts w:ascii="Times New Roman" w:eastAsia="Calibri" w:hAnsi="Times New Roman" w:cs="Times New Roman"/>
          <w:sz w:val="24"/>
          <w:szCs w:val="24"/>
          <w:rPrChange w:id="512" w:author="Don McManus" w:date="2019-06-12T14:56:00Z">
            <w:rPr>
              <w:rFonts w:ascii="Times New Roman" w:eastAsia="Calibri" w:hAnsi="Times New Roman" w:cs="Times New Roman"/>
              <w:i/>
              <w:sz w:val="24"/>
              <w:szCs w:val="24"/>
            </w:rPr>
          </w:rPrChange>
        </w:rPr>
        <w:t>-infected</w:t>
      </w:r>
      <w:r w:rsidRPr="00E503B9">
        <w:rPr>
          <w:rFonts w:ascii="Times New Roman" w:eastAsia="Calibri" w:hAnsi="Times New Roman" w:cs="Times New Roman"/>
          <w:sz w:val="24"/>
          <w:szCs w:val="24"/>
        </w:rPr>
        <w:t xml:space="preserve"> BALB/c mice</w:t>
      </w:r>
      <w:r w:rsidRPr="00E503B9">
        <w:rPr>
          <w:rFonts w:ascii="Times New Roman" w:hAnsi="Times New Roman" w:cs="Times New Roman"/>
          <w:sz w:val="24"/>
          <w:szCs w:val="24"/>
        </w:rPr>
        <w:t>.</w:t>
      </w:r>
      <w:r w:rsidR="007C6FF1" w:rsidRPr="00E503B9">
        <w:rPr>
          <w:rFonts w:ascii="Times New Roman" w:hAnsi="Times New Roman" w:cs="Times New Roman"/>
          <w:sz w:val="24"/>
          <w:szCs w:val="24"/>
        </w:rPr>
        <w:t xml:space="preserve"> The Mann-Whitney </w:t>
      </w:r>
      <w:r w:rsidR="007C6FF1" w:rsidRPr="00E503B9">
        <w:rPr>
          <w:rFonts w:ascii="Times New Roman" w:hAnsi="Times New Roman" w:cs="Times New Roman"/>
          <w:i/>
          <w:iCs/>
          <w:sz w:val="24"/>
          <w:szCs w:val="24"/>
        </w:rPr>
        <w:t>U</w:t>
      </w:r>
      <w:r w:rsidR="007C6FF1" w:rsidRPr="00E503B9">
        <w:rPr>
          <w:rFonts w:ascii="Times New Roman" w:hAnsi="Times New Roman" w:cs="Times New Roman"/>
          <w:sz w:val="24"/>
          <w:szCs w:val="24"/>
        </w:rPr>
        <w:t xml:space="preserve">-test was used for </w:t>
      </w:r>
      <w:r w:rsidR="007C6FF1" w:rsidRPr="00E503B9">
        <w:rPr>
          <w:rFonts w:ascii="Times New Roman" w:hAnsi="Times New Roman" w:cs="Times New Roman"/>
          <w:sz w:val="24"/>
          <w:szCs w:val="24"/>
          <w:lang w:eastAsia="zh-CN"/>
        </w:rPr>
        <w:t xml:space="preserve">analysis of the </w:t>
      </w:r>
      <w:ins w:id="513" w:author="Don McManus" w:date="2019-06-12T14:56:00Z">
        <w:r w:rsidR="00C539DE">
          <w:rPr>
            <w:rFonts w:ascii="Times New Roman" w:hAnsi="Times New Roman" w:cs="Times New Roman"/>
            <w:sz w:val="24"/>
            <w:szCs w:val="24"/>
            <w:lang w:eastAsia="zh-CN"/>
          </w:rPr>
          <w:t>c</w:t>
        </w:r>
      </w:ins>
      <w:r w:rsidR="007C6FF1" w:rsidRPr="00E503B9">
        <w:rPr>
          <w:rFonts w:ascii="Times New Roman" w:hAnsi="Times New Roman" w:cs="Times New Roman"/>
          <w:sz w:val="24"/>
          <w:szCs w:val="24"/>
        </w:rPr>
        <w:t xml:space="preserve">ability of the serum levels of miRNAs in discriminating </w:t>
      </w:r>
      <w:r w:rsidR="00C53012">
        <w:rPr>
          <w:rFonts w:ascii="Times New Roman" w:hAnsi="Times New Roman" w:cs="Times New Roman"/>
          <w:sz w:val="24"/>
          <w:szCs w:val="24"/>
        </w:rPr>
        <w:t xml:space="preserve">the </w:t>
      </w:r>
      <w:r w:rsidR="000A271D" w:rsidRPr="00E503B9">
        <w:rPr>
          <w:rFonts w:ascii="Times New Roman" w:hAnsi="Times New Roman" w:cs="Times New Roman"/>
          <w:sz w:val="24"/>
          <w:szCs w:val="24"/>
        </w:rPr>
        <w:t>KK (+)</w:t>
      </w:r>
      <w:r w:rsidR="00C53012">
        <w:rPr>
          <w:rFonts w:ascii="Times New Roman" w:hAnsi="Times New Roman" w:cs="Times New Roman"/>
          <w:sz w:val="24"/>
          <w:szCs w:val="24"/>
        </w:rPr>
        <w:t xml:space="preserve"> group from the</w:t>
      </w:r>
      <w:r w:rsidR="00C53012" w:rsidRPr="00E503B9">
        <w:rPr>
          <w:rFonts w:ascii="Times New Roman" w:hAnsi="Times New Roman" w:cs="Times New Roman"/>
          <w:sz w:val="24"/>
          <w:szCs w:val="24"/>
        </w:rPr>
        <w:t xml:space="preserve"> control </w:t>
      </w:r>
      <w:r w:rsidR="00C53012">
        <w:rPr>
          <w:rFonts w:ascii="Times New Roman" w:hAnsi="Times New Roman" w:cs="Times New Roman"/>
          <w:sz w:val="24"/>
          <w:szCs w:val="24"/>
        </w:rPr>
        <w:t>group</w:t>
      </w:r>
      <w:r w:rsidR="007C6FF1" w:rsidRPr="00E503B9">
        <w:rPr>
          <w:rFonts w:ascii="Times New Roman" w:hAnsi="Times New Roman" w:cs="Times New Roman"/>
          <w:sz w:val="24"/>
          <w:szCs w:val="24"/>
        </w:rPr>
        <w:t xml:space="preserve">. The receiver operating characteristic (ROC) curve analyses were performed and the area under the curve (AUC) was calculated to assess the </w:t>
      </w:r>
      <w:r w:rsidR="000A271D" w:rsidRPr="00E503B9">
        <w:rPr>
          <w:rFonts w:ascii="Times New Roman" w:hAnsi="Times New Roman" w:cs="Times New Roman"/>
          <w:sz w:val="24"/>
          <w:szCs w:val="24"/>
        </w:rPr>
        <w:t xml:space="preserve">potential </w:t>
      </w:r>
      <w:r w:rsidR="007C6FF1" w:rsidRPr="00E503B9">
        <w:rPr>
          <w:rFonts w:ascii="Times New Roman" w:hAnsi="Times New Roman" w:cs="Times New Roman"/>
          <w:sz w:val="24"/>
          <w:szCs w:val="24"/>
        </w:rPr>
        <w:t xml:space="preserve">of using the </w:t>
      </w:r>
      <w:r w:rsidRPr="00E503B9">
        <w:rPr>
          <w:rFonts w:ascii="Times New Roman" w:hAnsi="Times New Roman" w:cs="Times New Roman"/>
          <w:sz w:val="24"/>
          <w:szCs w:val="24"/>
        </w:rPr>
        <w:t xml:space="preserve">parasite-derived </w:t>
      </w:r>
      <w:r w:rsidR="00B454DE" w:rsidRPr="00E503B9">
        <w:rPr>
          <w:rFonts w:ascii="Times New Roman" w:hAnsi="Times New Roman" w:cs="Times New Roman"/>
          <w:sz w:val="24"/>
          <w:szCs w:val="24"/>
        </w:rPr>
        <w:t xml:space="preserve">circulating </w:t>
      </w:r>
      <w:r w:rsidR="007C6FF1" w:rsidRPr="00E503B9">
        <w:rPr>
          <w:rFonts w:ascii="Times New Roman" w:hAnsi="Times New Roman" w:cs="Times New Roman"/>
          <w:sz w:val="24"/>
          <w:szCs w:val="24"/>
        </w:rPr>
        <w:t>miRNAs (</w:t>
      </w:r>
      <w:r w:rsidR="00B454DE" w:rsidRPr="00E503B9">
        <w:rPr>
          <w:rFonts w:ascii="Times New Roman" w:hAnsi="Times New Roman" w:cs="Times New Roman"/>
          <w:sz w:val="24"/>
          <w:szCs w:val="24"/>
        </w:rPr>
        <w:t xml:space="preserve">individually </w:t>
      </w:r>
      <w:r w:rsidR="007C6FF1" w:rsidRPr="00E503B9">
        <w:rPr>
          <w:rFonts w:ascii="Times New Roman" w:hAnsi="Times New Roman" w:cs="Times New Roman"/>
          <w:sz w:val="24"/>
          <w:szCs w:val="24"/>
        </w:rPr>
        <w:t xml:space="preserve">or in combination) as </w:t>
      </w:r>
      <w:r w:rsidR="000A271D" w:rsidRPr="00E503B9">
        <w:rPr>
          <w:rFonts w:ascii="Times New Roman" w:hAnsi="Times New Roman" w:cs="Times New Roman"/>
          <w:sz w:val="24"/>
          <w:szCs w:val="24"/>
        </w:rPr>
        <w:t xml:space="preserve">novel </w:t>
      </w:r>
      <w:r w:rsidR="00B454DE" w:rsidRPr="00E503B9">
        <w:rPr>
          <w:rFonts w:ascii="Times New Roman" w:hAnsi="Times New Roman" w:cs="Times New Roman"/>
          <w:sz w:val="24"/>
          <w:szCs w:val="24"/>
        </w:rPr>
        <w:t>bio</w:t>
      </w:r>
      <w:r w:rsidR="007C6FF1" w:rsidRPr="00E503B9">
        <w:rPr>
          <w:rFonts w:ascii="Times New Roman" w:hAnsi="Times New Roman" w:cs="Times New Roman"/>
          <w:sz w:val="24"/>
          <w:szCs w:val="24"/>
        </w:rPr>
        <w:t>markers for schistosomiasis</w:t>
      </w:r>
      <w:r w:rsidR="000A271D" w:rsidRPr="00E503B9">
        <w:rPr>
          <w:rFonts w:ascii="Times New Roman" w:hAnsi="Times New Roman" w:cs="Times New Roman"/>
          <w:sz w:val="24"/>
          <w:szCs w:val="24"/>
        </w:rPr>
        <w:t xml:space="preserve"> japonica</w:t>
      </w:r>
      <w:r w:rsidR="007C6FF1" w:rsidRPr="00E503B9">
        <w:rPr>
          <w:rFonts w:ascii="Times New Roman" w:hAnsi="Times New Roman" w:cs="Times New Roman"/>
          <w:sz w:val="24"/>
          <w:szCs w:val="24"/>
        </w:rPr>
        <w:t xml:space="preserve">. </w:t>
      </w:r>
      <w:r w:rsidR="00395951">
        <w:rPr>
          <w:rFonts w:ascii="Times New Roman" w:hAnsi="Times New Roman" w:cs="Times New Roman"/>
          <w:sz w:val="24"/>
          <w:szCs w:val="24"/>
        </w:rPr>
        <w:t>C</w:t>
      </w:r>
      <w:r w:rsidR="00395951" w:rsidRPr="00395951">
        <w:rPr>
          <w:rFonts w:ascii="Times New Roman" w:hAnsi="Times New Roman" w:cs="Times New Roman"/>
          <w:sz w:val="24"/>
          <w:szCs w:val="24"/>
        </w:rPr>
        <w:t>ut-off values for determination of sensitivity and specificity were set by maximizing the Youden's index</w:t>
      </w:r>
      <w:r w:rsidR="00395951">
        <w:rPr>
          <w:rFonts w:ascii="Times New Roman" w:hAnsi="Times New Roman" w:cs="Times New Roman"/>
          <w:sz w:val="24"/>
          <w:szCs w:val="24"/>
        </w:rPr>
        <w:t xml:space="preserve">. </w:t>
      </w:r>
      <w:r w:rsidR="000A271D" w:rsidRPr="00E503B9">
        <w:rPr>
          <w:rFonts w:ascii="Times New Roman" w:hAnsi="Times New Roman" w:cs="Times New Roman"/>
          <w:sz w:val="24"/>
          <w:szCs w:val="24"/>
        </w:rPr>
        <w:t xml:space="preserve">Pearson’s correlation coefficient (r) was used for the assessment of the correlation between the serum levels of miRNAs and </w:t>
      </w:r>
      <w:r w:rsidR="00B454DE" w:rsidRPr="00E503B9">
        <w:rPr>
          <w:rFonts w:ascii="Times New Roman" w:hAnsi="Times New Roman" w:cs="Times New Roman"/>
          <w:sz w:val="24"/>
          <w:szCs w:val="24"/>
        </w:rPr>
        <w:t>infection intensity (</w:t>
      </w:r>
      <w:r w:rsidR="000A271D" w:rsidRPr="00E503B9">
        <w:rPr>
          <w:rFonts w:ascii="Times New Roman" w:hAnsi="Times New Roman" w:cs="Times New Roman"/>
          <w:sz w:val="24"/>
          <w:szCs w:val="24"/>
        </w:rPr>
        <w:t>egg burden</w:t>
      </w:r>
      <w:r w:rsidR="00B454DE" w:rsidRPr="00E503B9">
        <w:rPr>
          <w:rFonts w:ascii="Times New Roman" w:hAnsi="Times New Roman" w:cs="Times New Roman"/>
          <w:sz w:val="24"/>
          <w:szCs w:val="24"/>
        </w:rPr>
        <w:t>)</w:t>
      </w:r>
      <w:r w:rsidR="000A271D" w:rsidRPr="00E503B9">
        <w:rPr>
          <w:rFonts w:ascii="Times New Roman" w:hAnsi="Times New Roman" w:cs="Times New Roman"/>
          <w:sz w:val="24"/>
          <w:szCs w:val="24"/>
        </w:rPr>
        <w:t xml:space="preserve"> in </w:t>
      </w:r>
      <w:r w:rsidR="00C53012">
        <w:rPr>
          <w:rFonts w:ascii="Times New Roman" w:hAnsi="Times New Roman" w:cs="Times New Roman"/>
          <w:sz w:val="24"/>
          <w:szCs w:val="24"/>
        </w:rPr>
        <w:t xml:space="preserve">the </w:t>
      </w:r>
      <w:r w:rsidR="000A271D" w:rsidRPr="00E503B9">
        <w:rPr>
          <w:rFonts w:ascii="Times New Roman" w:hAnsi="Times New Roman" w:cs="Times New Roman"/>
          <w:sz w:val="24"/>
          <w:szCs w:val="24"/>
        </w:rPr>
        <w:t xml:space="preserve">KK (+) subjects. </w:t>
      </w:r>
      <w:r w:rsidR="007C6FF1" w:rsidRPr="00E503B9">
        <w:rPr>
          <w:rFonts w:ascii="Times New Roman" w:eastAsia="Calibri" w:hAnsi="Times New Roman" w:cs="Times New Roman"/>
          <w:sz w:val="24"/>
          <w:szCs w:val="24"/>
        </w:rPr>
        <w:t>S</w:t>
      </w:r>
      <w:r w:rsidR="007C6FF1" w:rsidRPr="00E503B9">
        <w:rPr>
          <w:rFonts w:ascii="Times New Roman" w:hAnsi="Times New Roman" w:cs="Times New Roman"/>
          <w:sz w:val="24"/>
          <w:szCs w:val="24"/>
        </w:rPr>
        <w:t>tatistical analysis was performed with GraphPad Prism Version 6.0</w:t>
      </w:r>
      <w:r w:rsidR="00E818B5" w:rsidRPr="00E503B9">
        <w:rPr>
          <w:rFonts w:ascii="Times New Roman" w:hAnsi="Times New Roman" w:cs="Times New Roman"/>
          <w:sz w:val="24"/>
          <w:szCs w:val="24"/>
        </w:rPr>
        <w:t>1</w:t>
      </w:r>
      <w:r w:rsidR="007C6FF1" w:rsidRPr="00E503B9">
        <w:rPr>
          <w:rFonts w:ascii="Times New Roman" w:hAnsi="Times New Roman" w:cs="Times New Roman"/>
          <w:sz w:val="24"/>
          <w:szCs w:val="24"/>
        </w:rPr>
        <w:t xml:space="preserve"> for windows.</w:t>
      </w:r>
    </w:p>
    <w:p w14:paraId="150AD934" w14:textId="77777777" w:rsidR="007C6FF1" w:rsidRPr="00E503B9" w:rsidRDefault="007C6FF1" w:rsidP="00165B76">
      <w:pPr>
        <w:spacing w:after="0" w:line="240" w:lineRule="auto"/>
        <w:ind w:firstLine="425"/>
        <w:jc w:val="both"/>
        <w:rPr>
          <w:rFonts w:ascii="Times New Roman" w:hAnsi="Times New Roman" w:cs="Times New Roman"/>
          <w:sz w:val="24"/>
          <w:szCs w:val="24"/>
        </w:rPr>
      </w:pPr>
    </w:p>
    <w:p w14:paraId="5C3B5DC8" w14:textId="77777777" w:rsidR="004D2C5A" w:rsidRPr="00E503B9" w:rsidRDefault="004D2C5A" w:rsidP="00165B76">
      <w:pPr>
        <w:spacing w:after="120" w:line="240" w:lineRule="auto"/>
        <w:rPr>
          <w:rFonts w:ascii="Times New Roman" w:hAnsi="Times New Roman" w:cs="Times New Roman"/>
          <w:b/>
          <w:sz w:val="24"/>
          <w:szCs w:val="24"/>
        </w:rPr>
      </w:pPr>
      <w:r w:rsidRPr="00E503B9">
        <w:rPr>
          <w:rFonts w:ascii="Times New Roman" w:hAnsi="Times New Roman" w:cs="Times New Roman"/>
          <w:b/>
          <w:sz w:val="24"/>
          <w:szCs w:val="24"/>
        </w:rPr>
        <w:t>5. Conclusion</w:t>
      </w:r>
    </w:p>
    <w:p w14:paraId="6C899CD7" w14:textId="068DBE34" w:rsidR="005B7F37" w:rsidRPr="00DE1498" w:rsidRDefault="004D2C5A" w:rsidP="00390145">
      <w:pPr>
        <w:spacing w:after="0" w:line="240" w:lineRule="auto"/>
        <w:ind w:firstLine="425"/>
        <w:jc w:val="both"/>
        <w:rPr>
          <w:rFonts w:ascii="Times New Roman" w:hAnsi="Times New Roman" w:cs="Times New Roman"/>
          <w:color w:val="000000" w:themeColor="text1"/>
          <w:sz w:val="24"/>
          <w:szCs w:val="24"/>
        </w:rPr>
      </w:pPr>
      <w:r w:rsidRPr="00E503B9">
        <w:rPr>
          <w:rFonts w:ascii="Times New Roman" w:hAnsi="Times New Roman" w:cs="Times New Roman"/>
          <w:sz w:val="24"/>
          <w:szCs w:val="24"/>
        </w:rPr>
        <w:t xml:space="preserve">In summary, </w:t>
      </w:r>
      <w:r w:rsidR="00C8795E" w:rsidRPr="00E503B9">
        <w:rPr>
          <w:rFonts w:ascii="Times New Roman" w:hAnsi="Times New Roman" w:cs="Times New Roman"/>
          <w:sz w:val="24"/>
          <w:szCs w:val="24"/>
        </w:rPr>
        <w:t xml:space="preserve">we have developed </w:t>
      </w:r>
      <w:del w:id="514" w:author="Don McManus" w:date="2019-06-13T12:18:00Z">
        <w:r w:rsidR="00C8795E" w:rsidRPr="00E503B9" w:rsidDel="000416C2">
          <w:rPr>
            <w:rFonts w:ascii="Times New Roman" w:hAnsi="Times New Roman" w:cs="Times New Roman"/>
            <w:sz w:val="24"/>
            <w:szCs w:val="24"/>
          </w:rPr>
          <w:delText xml:space="preserve">a couple of </w:delText>
        </w:r>
      </w:del>
      <w:ins w:id="515" w:author="Don McManus" w:date="2019-06-13T12:18:00Z">
        <w:r w:rsidR="000416C2">
          <w:rPr>
            <w:rFonts w:ascii="Times New Roman" w:hAnsi="Times New Roman" w:cs="Times New Roman"/>
            <w:sz w:val="24"/>
            <w:szCs w:val="24"/>
          </w:rPr>
          <w:t xml:space="preserve"> </w:t>
        </w:r>
      </w:ins>
      <w:r w:rsidR="00C8795E" w:rsidRPr="00E503B9">
        <w:rPr>
          <w:rFonts w:ascii="Times New Roman" w:hAnsi="Times New Roman" w:cs="Times New Roman"/>
          <w:sz w:val="24"/>
          <w:szCs w:val="24"/>
        </w:rPr>
        <w:t>singleplex, duplex and multiplex qRT-PCR assays</w:t>
      </w:r>
      <w:r w:rsidRPr="00E503B9">
        <w:rPr>
          <w:rFonts w:ascii="Times New Roman" w:hAnsi="Times New Roman" w:cs="Times New Roman"/>
          <w:sz w:val="24"/>
          <w:szCs w:val="24"/>
        </w:rPr>
        <w:t xml:space="preserve"> </w:t>
      </w:r>
      <w:r w:rsidR="00C8795E" w:rsidRPr="00E503B9">
        <w:rPr>
          <w:rFonts w:ascii="Times New Roman" w:hAnsi="Times New Roman" w:cs="Times New Roman"/>
          <w:sz w:val="24"/>
          <w:szCs w:val="24"/>
        </w:rPr>
        <w:t xml:space="preserve">for the diagnosis of </w:t>
      </w:r>
      <w:r w:rsidR="00C8795E" w:rsidRPr="00E503B9">
        <w:rPr>
          <w:rFonts w:ascii="Times New Roman" w:hAnsi="Times New Roman" w:cs="Times New Roman"/>
          <w:i/>
          <w:sz w:val="24"/>
          <w:szCs w:val="24"/>
        </w:rPr>
        <w:t>S. japonicum</w:t>
      </w:r>
      <w:r w:rsidR="00C8795E" w:rsidRPr="00E503B9">
        <w:rPr>
          <w:rFonts w:ascii="Times New Roman" w:hAnsi="Times New Roman" w:cs="Times New Roman"/>
          <w:sz w:val="24"/>
          <w:szCs w:val="24"/>
        </w:rPr>
        <w:t xml:space="preserve"> infection by targeting p</w:t>
      </w:r>
      <w:r w:rsidR="00390145" w:rsidRPr="00E503B9">
        <w:rPr>
          <w:rFonts w:ascii="Times New Roman" w:hAnsi="Times New Roman" w:cs="Times New Roman"/>
          <w:sz w:val="24"/>
          <w:szCs w:val="24"/>
        </w:rPr>
        <w:t>arasite-derived serum mi</w:t>
      </w:r>
      <w:r w:rsidR="00C8795E" w:rsidRPr="00E503B9">
        <w:rPr>
          <w:rFonts w:ascii="Times New Roman" w:hAnsi="Times New Roman" w:cs="Times New Roman"/>
          <w:sz w:val="24"/>
          <w:szCs w:val="24"/>
        </w:rPr>
        <w:t>RNAs</w:t>
      </w:r>
      <w:r w:rsidRPr="00E503B9">
        <w:rPr>
          <w:rFonts w:ascii="Times New Roman" w:hAnsi="Times New Roman" w:cs="Times New Roman"/>
          <w:sz w:val="24"/>
          <w:szCs w:val="24"/>
        </w:rPr>
        <w:t xml:space="preserve"> </w:t>
      </w:r>
      <w:r w:rsidR="00390145" w:rsidRPr="00E503B9">
        <w:rPr>
          <w:rFonts w:ascii="Times New Roman" w:hAnsi="Times New Roman" w:cs="Times New Roman"/>
          <w:sz w:val="24"/>
          <w:szCs w:val="24"/>
        </w:rPr>
        <w:t>in</w:t>
      </w:r>
      <w:r w:rsidR="00C8795E" w:rsidRPr="00E503B9">
        <w:rPr>
          <w:rFonts w:ascii="Times New Roman" w:hAnsi="Times New Roman" w:cs="Times New Roman"/>
          <w:sz w:val="24"/>
          <w:szCs w:val="24"/>
        </w:rPr>
        <w:t xml:space="preserve"> a </w:t>
      </w:r>
      <w:r w:rsidRPr="00E503B9">
        <w:rPr>
          <w:rFonts w:ascii="Times New Roman" w:hAnsi="Times New Roman" w:cs="Times New Roman"/>
          <w:sz w:val="24"/>
          <w:szCs w:val="24"/>
        </w:rPr>
        <w:t xml:space="preserve">clinical cohort </w:t>
      </w:r>
      <w:r w:rsidR="00C8795E" w:rsidRPr="00E503B9">
        <w:rPr>
          <w:rFonts w:ascii="Times New Roman" w:hAnsi="Times New Roman" w:cs="Times New Roman"/>
          <w:sz w:val="24"/>
          <w:szCs w:val="24"/>
        </w:rPr>
        <w:t xml:space="preserve">from a </w:t>
      </w:r>
      <w:commentRangeStart w:id="516"/>
      <w:ins w:id="517" w:author="Don McManus" w:date="2019-06-13T12:19:00Z">
        <w:r w:rsidR="009E296B" w:rsidRPr="003E51BD">
          <w:rPr>
            <w:rFonts w:ascii="Times New Roman" w:hAnsi="Times New Roman" w:cs="Times New Roman"/>
            <w:color w:val="000000" w:themeColor="text1"/>
            <w:sz w:val="24"/>
            <w:szCs w:val="24"/>
          </w:rPr>
          <w:t xml:space="preserve">medium-high prevalence </w:t>
        </w:r>
      </w:ins>
      <w:ins w:id="518" w:author="Don McManus" w:date="2019-06-13T12:20:00Z">
        <w:r w:rsidR="009E296B">
          <w:rPr>
            <w:rFonts w:ascii="Times New Roman" w:hAnsi="Times New Roman" w:cs="Times New Roman"/>
            <w:color w:val="000000" w:themeColor="text1"/>
            <w:sz w:val="24"/>
            <w:szCs w:val="24"/>
          </w:rPr>
          <w:t xml:space="preserve">but </w:t>
        </w:r>
      </w:ins>
      <w:r w:rsidR="00C8795E" w:rsidRPr="00E503B9">
        <w:rPr>
          <w:rFonts w:ascii="Times New Roman" w:hAnsi="Times New Roman" w:cs="Times New Roman"/>
          <w:sz w:val="24"/>
          <w:szCs w:val="24"/>
        </w:rPr>
        <w:t xml:space="preserve">low intensity </w:t>
      </w:r>
      <w:ins w:id="519" w:author="Don McManus" w:date="2019-06-13T12:20:00Z">
        <w:r w:rsidR="009E296B">
          <w:rPr>
            <w:rFonts w:ascii="Times New Roman" w:hAnsi="Times New Roman" w:cs="Times New Roman"/>
            <w:sz w:val="24"/>
            <w:szCs w:val="24"/>
          </w:rPr>
          <w:t>schistosomiasis-</w:t>
        </w:r>
      </w:ins>
      <w:r w:rsidR="00C8795E" w:rsidRPr="00E503B9">
        <w:rPr>
          <w:rFonts w:ascii="Times New Roman" w:hAnsi="Times New Roman" w:cs="Times New Roman"/>
          <w:sz w:val="24"/>
          <w:szCs w:val="24"/>
        </w:rPr>
        <w:t>endemic area</w:t>
      </w:r>
      <w:ins w:id="520" w:author="Don McManus" w:date="2019-06-13T12:20:00Z">
        <w:r w:rsidR="009E296B">
          <w:rPr>
            <w:rFonts w:ascii="Times New Roman" w:hAnsi="Times New Roman" w:cs="Times New Roman"/>
            <w:sz w:val="24"/>
            <w:szCs w:val="24"/>
          </w:rPr>
          <w:t>.</w:t>
        </w:r>
      </w:ins>
      <w:commentRangeEnd w:id="516"/>
      <w:r w:rsidR="009E296B">
        <w:rPr>
          <w:rStyle w:val="CommentReference"/>
        </w:rPr>
        <w:commentReference w:id="516"/>
      </w:r>
      <w:r w:rsidRPr="00E503B9">
        <w:rPr>
          <w:rFonts w:ascii="Times New Roman" w:hAnsi="Times New Roman" w:cs="Times New Roman"/>
          <w:sz w:val="24"/>
          <w:szCs w:val="24"/>
        </w:rPr>
        <w:t xml:space="preserve"> </w:t>
      </w:r>
      <w:r w:rsidR="00C8795E" w:rsidRPr="00E503B9">
        <w:rPr>
          <w:rFonts w:ascii="Times New Roman" w:hAnsi="Times New Roman" w:cs="Times New Roman"/>
          <w:sz w:val="24"/>
          <w:szCs w:val="24"/>
        </w:rPr>
        <w:t>The duplex and multiplex assays d</w:t>
      </w:r>
      <w:ins w:id="521" w:author="Don McManus" w:date="2019-06-13T12:21:00Z">
        <w:r w:rsidR="009E296B">
          <w:rPr>
            <w:rFonts w:ascii="Times New Roman" w:hAnsi="Times New Roman" w:cs="Times New Roman"/>
            <w:sz w:val="24"/>
            <w:szCs w:val="24"/>
          </w:rPr>
          <w:t>id</w:t>
        </w:r>
      </w:ins>
      <w:del w:id="522" w:author="Don McManus" w:date="2019-06-13T12:21:00Z">
        <w:r w:rsidR="00C8795E" w:rsidRPr="00E503B9" w:rsidDel="009E296B">
          <w:rPr>
            <w:rFonts w:ascii="Times New Roman" w:hAnsi="Times New Roman" w:cs="Times New Roman"/>
            <w:sz w:val="24"/>
            <w:szCs w:val="24"/>
          </w:rPr>
          <w:delText>o</w:delText>
        </w:r>
      </w:del>
      <w:r w:rsidR="00C8795E" w:rsidRPr="00E503B9">
        <w:rPr>
          <w:rFonts w:ascii="Times New Roman" w:hAnsi="Times New Roman" w:cs="Times New Roman"/>
          <w:sz w:val="24"/>
          <w:szCs w:val="24"/>
        </w:rPr>
        <w:t xml:space="preserve"> not show superior </w:t>
      </w:r>
      <w:ins w:id="523" w:author="Don McManus" w:date="2019-06-13T12:22:00Z">
        <w:r w:rsidR="009E296B">
          <w:rPr>
            <w:rFonts w:ascii="Times New Roman" w:hAnsi="Times New Roman" w:cs="Times New Roman"/>
            <w:sz w:val="24"/>
            <w:szCs w:val="24"/>
          </w:rPr>
          <w:t>perfoman</w:t>
        </w:r>
      </w:ins>
      <w:ins w:id="524" w:author="Don McManus" w:date="2019-06-13T12:23:00Z">
        <w:r w:rsidR="00B30ECE">
          <w:rPr>
            <w:rFonts w:ascii="Times New Roman" w:hAnsi="Times New Roman" w:cs="Times New Roman"/>
            <w:sz w:val="24"/>
            <w:szCs w:val="24"/>
          </w:rPr>
          <w:t>c</w:t>
        </w:r>
      </w:ins>
      <w:ins w:id="525" w:author="Don McManus" w:date="2019-06-13T12:22:00Z">
        <w:r w:rsidR="009E296B">
          <w:rPr>
            <w:rFonts w:ascii="Times New Roman" w:hAnsi="Times New Roman" w:cs="Times New Roman"/>
            <w:sz w:val="24"/>
            <w:szCs w:val="24"/>
          </w:rPr>
          <w:t xml:space="preserve">e </w:t>
        </w:r>
      </w:ins>
      <w:r w:rsidR="00C8795E" w:rsidRPr="00E503B9">
        <w:rPr>
          <w:rFonts w:ascii="Times New Roman" w:hAnsi="Times New Roman" w:cs="Times New Roman"/>
          <w:sz w:val="24"/>
          <w:szCs w:val="24"/>
        </w:rPr>
        <w:t>in t</w:t>
      </w:r>
      <w:ins w:id="526" w:author="Don McManus" w:date="2019-06-13T12:22:00Z">
        <w:r w:rsidR="009E296B">
          <w:rPr>
            <w:rFonts w:ascii="Times New Roman" w:hAnsi="Times New Roman" w:cs="Times New Roman"/>
            <w:sz w:val="24"/>
            <w:szCs w:val="24"/>
          </w:rPr>
          <w:t xml:space="preserve">erms of </w:t>
        </w:r>
      </w:ins>
      <w:del w:id="527" w:author="Don McManus" w:date="2019-06-13T12:22:00Z">
        <w:r w:rsidRPr="00E503B9" w:rsidDel="009E296B">
          <w:rPr>
            <w:rFonts w:ascii="Times New Roman" w:hAnsi="Times New Roman" w:cs="Times New Roman"/>
            <w:sz w:val="24"/>
            <w:szCs w:val="24"/>
          </w:rPr>
          <w:delText xml:space="preserve">he </w:delText>
        </w:r>
      </w:del>
      <w:r w:rsidRPr="00E503B9">
        <w:rPr>
          <w:rFonts w:ascii="Times New Roman" w:hAnsi="Times New Roman" w:cs="Times New Roman"/>
          <w:sz w:val="24"/>
          <w:szCs w:val="24"/>
        </w:rPr>
        <w:t xml:space="preserve">diagnostic </w:t>
      </w:r>
      <w:r w:rsidR="00DE1498" w:rsidRPr="00E503B9">
        <w:rPr>
          <w:rFonts w:ascii="Times New Roman" w:hAnsi="Times New Roman" w:cs="Times New Roman"/>
          <w:sz w:val="24"/>
          <w:szCs w:val="24"/>
        </w:rPr>
        <w:t xml:space="preserve">power </w:t>
      </w:r>
      <w:r w:rsidR="001C314A" w:rsidRPr="00E503B9">
        <w:rPr>
          <w:rFonts w:ascii="Times New Roman" w:hAnsi="Times New Roman" w:cs="Times New Roman"/>
          <w:sz w:val="24"/>
          <w:szCs w:val="24"/>
        </w:rPr>
        <w:t xml:space="preserve">compared </w:t>
      </w:r>
      <w:ins w:id="528" w:author="Don McManus" w:date="2019-06-13T12:22:00Z">
        <w:r w:rsidR="009E296B">
          <w:rPr>
            <w:rFonts w:ascii="Times New Roman" w:hAnsi="Times New Roman" w:cs="Times New Roman"/>
            <w:sz w:val="24"/>
            <w:szCs w:val="24"/>
          </w:rPr>
          <w:t xml:space="preserve">with </w:t>
        </w:r>
      </w:ins>
      <w:del w:id="529" w:author="Don McManus" w:date="2019-06-13T12:22:00Z">
        <w:r w:rsidR="001C314A" w:rsidRPr="00E503B9" w:rsidDel="009E296B">
          <w:rPr>
            <w:rFonts w:ascii="Times New Roman" w:hAnsi="Times New Roman" w:cs="Times New Roman"/>
            <w:sz w:val="24"/>
            <w:szCs w:val="24"/>
          </w:rPr>
          <w:delText>to</w:delText>
        </w:r>
      </w:del>
      <w:r w:rsidR="001C314A" w:rsidRPr="00E503B9">
        <w:rPr>
          <w:rFonts w:ascii="Times New Roman" w:hAnsi="Times New Roman" w:cs="Times New Roman"/>
          <w:sz w:val="24"/>
          <w:szCs w:val="24"/>
        </w:rPr>
        <w:t xml:space="preserve"> the </w:t>
      </w:r>
      <w:r w:rsidR="00DE1498" w:rsidRPr="00E503B9">
        <w:rPr>
          <w:rFonts w:ascii="Times New Roman" w:hAnsi="Times New Roman" w:cs="Times New Roman"/>
          <w:sz w:val="24"/>
          <w:szCs w:val="24"/>
        </w:rPr>
        <w:t xml:space="preserve">best performed </w:t>
      </w:r>
      <w:r w:rsidR="001C314A" w:rsidRPr="00E503B9">
        <w:rPr>
          <w:rFonts w:ascii="Times New Roman" w:hAnsi="Times New Roman" w:cs="Times New Roman"/>
          <w:sz w:val="24"/>
          <w:szCs w:val="24"/>
        </w:rPr>
        <w:t>singleplex</w:t>
      </w:r>
      <w:r w:rsidR="001C314A" w:rsidRPr="00E503B9">
        <w:rPr>
          <w:rFonts w:ascii="Times New Roman" w:eastAsia="Times New Roman" w:hAnsi="Times New Roman" w:cs="Times New Roman"/>
          <w:sz w:val="24"/>
          <w:szCs w:val="24"/>
        </w:rPr>
        <w:t xml:space="preserve"> assay targeting sja-miR-2c-5p. T</w:t>
      </w:r>
      <w:r w:rsidR="001C314A" w:rsidRPr="00E503B9">
        <w:rPr>
          <w:rFonts w:ascii="Times New Roman" w:hAnsi="Times New Roman" w:cs="Times New Roman"/>
          <w:color w:val="000000" w:themeColor="text1"/>
          <w:sz w:val="24"/>
          <w:szCs w:val="24"/>
        </w:rPr>
        <w:t xml:space="preserve">he best diagnostic performance was achieved </w:t>
      </w:r>
      <w:ins w:id="530" w:author="Don McManus" w:date="2019-06-13T13:02:00Z">
        <w:r w:rsidR="004805DC">
          <w:rPr>
            <w:rFonts w:ascii="Times New Roman" w:hAnsi="Times New Roman" w:cs="Times New Roman"/>
            <w:color w:val="000000" w:themeColor="text1"/>
            <w:sz w:val="24"/>
            <w:szCs w:val="24"/>
          </w:rPr>
          <w:t xml:space="preserve">using  </w:t>
        </w:r>
      </w:ins>
      <w:del w:id="531" w:author="Don McManus" w:date="2019-06-13T13:02:00Z">
        <w:r w:rsidR="001C314A" w:rsidRPr="00E503B9" w:rsidDel="004805DC">
          <w:rPr>
            <w:rFonts w:ascii="Times New Roman" w:hAnsi="Times New Roman" w:cs="Times New Roman"/>
            <w:color w:val="000000" w:themeColor="text1"/>
            <w:sz w:val="24"/>
            <w:szCs w:val="24"/>
          </w:rPr>
          <w:delText xml:space="preserve">from </w:delText>
        </w:r>
      </w:del>
      <w:r w:rsidR="001C314A" w:rsidRPr="00E503B9">
        <w:rPr>
          <w:rFonts w:ascii="Times New Roman" w:hAnsi="Times New Roman" w:cs="Times New Roman"/>
          <w:color w:val="000000" w:themeColor="text1"/>
          <w:sz w:val="24"/>
          <w:szCs w:val="24"/>
        </w:rPr>
        <w:t>a combin</w:t>
      </w:r>
      <w:ins w:id="532" w:author="Don McManus" w:date="2019-06-13T13:03:00Z">
        <w:r w:rsidR="004805DC">
          <w:rPr>
            <w:rFonts w:ascii="Times New Roman" w:hAnsi="Times New Roman" w:cs="Times New Roman"/>
            <w:color w:val="000000" w:themeColor="text1"/>
            <w:sz w:val="24"/>
            <w:szCs w:val="24"/>
          </w:rPr>
          <w:t xml:space="preserve">ations of </w:t>
        </w:r>
      </w:ins>
      <w:del w:id="533" w:author="Don McManus" w:date="2019-06-13T13:03:00Z">
        <w:r w:rsidR="001C314A" w:rsidRPr="00E503B9" w:rsidDel="004805DC">
          <w:rPr>
            <w:rFonts w:ascii="Times New Roman" w:hAnsi="Times New Roman" w:cs="Times New Roman"/>
            <w:color w:val="000000" w:themeColor="text1"/>
            <w:sz w:val="24"/>
            <w:szCs w:val="24"/>
          </w:rPr>
          <w:delText>ed</w:delText>
        </w:r>
      </w:del>
      <w:r w:rsidR="001C314A" w:rsidRPr="00E503B9">
        <w:rPr>
          <w:rFonts w:ascii="Times New Roman" w:hAnsi="Times New Roman" w:cs="Times New Roman"/>
          <w:color w:val="000000" w:themeColor="text1"/>
          <w:sz w:val="24"/>
          <w:szCs w:val="24"/>
        </w:rPr>
        <w:t xml:space="preserve"> </w:t>
      </w:r>
      <w:del w:id="534" w:author="Don McManus" w:date="2019-06-13T13:03:00Z">
        <w:r w:rsidR="001C314A" w:rsidRPr="00E503B9" w:rsidDel="004805DC">
          <w:rPr>
            <w:rFonts w:ascii="Times New Roman" w:hAnsi="Times New Roman" w:cs="Times New Roman"/>
            <w:color w:val="000000" w:themeColor="text1"/>
            <w:sz w:val="24"/>
            <w:szCs w:val="24"/>
          </w:rPr>
          <w:delText xml:space="preserve">miRNAs of </w:delText>
        </w:r>
      </w:del>
      <w:r w:rsidR="001C314A" w:rsidRPr="00E503B9">
        <w:rPr>
          <w:rFonts w:ascii="Times New Roman" w:eastAsia="Times New Roman" w:hAnsi="Times New Roman" w:cs="Times New Roman"/>
          <w:color w:val="000000" w:themeColor="text1"/>
          <w:sz w:val="24"/>
          <w:szCs w:val="24"/>
        </w:rPr>
        <w:t xml:space="preserve">sja-miR-2b-5p </w:t>
      </w:r>
      <w:r w:rsidR="001C314A" w:rsidRPr="00E503B9">
        <w:rPr>
          <w:rFonts w:ascii="Times New Roman" w:hAnsi="Times New Roman" w:cs="Times New Roman"/>
          <w:color w:val="000000" w:themeColor="text1"/>
          <w:sz w:val="24"/>
          <w:szCs w:val="24"/>
          <w:lang w:eastAsia="zh-CN"/>
        </w:rPr>
        <w:t>and</w:t>
      </w:r>
      <w:r w:rsidR="001C314A" w:rsidRPr="00E503B9">
        <w:rPr>
          <w:rFonts w:ascii="Times New Roman" w:eastAsia="Times New Roman" w:hAnsi="Times New Roman" w:cs="Times New Roman"/>
          <w:color w:val="000000" w:themeColor="text1"/>
          <w:sz w:val="24"/>
          <w:szCs w:val="24"/>
        </w:rPr>
        <w:t xml:space="preserve"> sja-miR-2c-5p</w:t>
      </w:r>
      <w:r w:rsidR="001C314A" w:rsidRPr="00E503B9">
        <w:rPr>
          <w:rFonts w:ascii="Times New Roman" w:hAnsi="Times New Roman" w:cs="Times New Roman"/>
          <w:color w:val="000000" w:themeColor="text1"/>
          <w:sz w:val="24"/>
          <w:szCs w:val="24"/>
        </w:rPr>
        <w:t xml:space="preserve"> in </w:t>
      </w:r>
      <w:r w:rsidR="001C314A" w:rsidRPr="00E503B9">
        <w:rPr>
          <w:rFonts w:ascii="Times New Roman" w:eastAsia="Times New Roman" w:hAnsi="Times New Roman" w:cs="Times New Roman"/>
          <w:sz w:val="24"/>
          <w:szCs w:val="24"/>
        </w:rPr>
        <w:t>accumulative</w:t>
      </w:r>
      <w:ins w:id="535" w:author="Don McManus" w:date="2019-06-13T13:03:00Z">
        <w:r w:rsidR="004805DC">
          <w:rPr>
            <w:rFonts w:ascii="Times New Roman" w:eastAsia="Times New Roman" w:hAnsi="Times New Roman" w:cs="Times New Roman"/>
            <w:sz w:val="24"/>
            <w:szCs w:val="24"/>
          </w:rPr>
          <w:t>??</w:t>
        </w:r>
      </w:ins>
      <w:r w:rsidR="001C314A" w:rsidRPr="00E503B9">
        <w:rPr>
          <w:rFonts w:ascii="Times New Roman" w:eastAsia="Times New Roman" w:hAnsi="Times New Roman" w:cs="Times New Roman"/>
          <w:sz w:val="24"/>
          <w:szCs w:val="24"/>
        </w:rPr>
        <w:t xml:space="preserve"> </w:t>
      </w:r>
      <w:r w:rsidR="001C314A" w:rsidRPr="00E503B9">
        <w:rPr>
          <w:rFonts w:ascii="Times New Roman" w:hAnsi="Times New Roman" w:cs="Times New Roman"/>
          <w:color w:val="000000" w:themeColor="text1"/>
          <w:sz w:val="24"/>
          <w:szCs w:val="24"/>
        </w:rPr>
        <w:t>form (AUC: 0.6</w:t>
      </w:r>
      <w:r w:rsidR="001C314A" w:rsidRPr="00E503B9">
        <w:rPr>
          <w:rFonts w:ascii="Times New Roman" w:hAnsi="Times New Roman" w:cs="Times New Roman"/>
          <w:color w:val="000000" w:themeColor="text1"/>
          <w:sz w:val="24"/>
          <w:szCs w:val="24"/>
          <w:lang w:eastAsia="zh-CN"/>
        </w:rPr>
        <w:t xml:space="preserve">906, </w:t>
      </w:r>
      <w:r w:rsidR="001C314A" w:rsidRPr="00E503B9">
        <w:rPr>
          <w:rFonts w:ascii="Times New Roman" w:hAnsi="Times New Roman" w:cs="Times New Roman"/>
          <w:i/>
          <w:color w:val="000000" w:themeColor="text1"/>
          <w:sz w:val="24"/>
          <w:szCs w:val="24"/>
          <w:lang w:eastAsia="zh-CN"/>
        </w:rPr>
        <w:t>p</w:t>
      </w:r>
      <w:r w:rsidR="001C314A" w:rsidRPr="00E503B9">
        <w:rPr>
          <w:rFonts w:ascii="Times New Roman" w:hAnsi="Times New Roman" w:cs="Times New Roman"/>
          <w:color w:val="000000" w:themeColor="text1"/>
          <w:sz w:val="24"/>
          <w:szCs w:val="24"/>
          <w:lang w:eastAsia="zh-CN"/>
        </w:rPr>
        <w:t xml:space="preserve"> = </w:t>
      </w:r>
      <w:r w:rsidR="001C314A" w:rsidRPr="00E503B9">
        <w:rPr>
          <w:rFonts w:ascii="Times New Roman" w:eastAsia="Times New Roman" w:hAnsi="Times New Roman" w:cs="Times New Roman"/>
          <w:sz w:val="24"/>
          <w:szCs w:val="24"/>
        </w:rPr>
        <w:t>0.0069</w:t>
      </w:r>
      <w:r w:rsidR="001C314A" w:rsidRPr="00E503B9">
        <w:rPr>
          <w:rFonts w:ascii="Times New Roman" w:hAnsi="Times New Roman" w:cs="Times New Roman"/>
          <w:color w:val="000000" w:themeColor="text1"/>
          <w:sz w:val="24"/>
          <w:szCs w:val="24"/>
        </w:rPr>
        <w:t>)</w:t>
      </w:r>
      <w:r w:rsidRPr="00E503B9">
        <w:rPr>
          <w:rFonts w:ascii="Times New Roman" w:hAnsi="Times New Roman" w:cs="Times New Roman"/>
          <w:sz w:val="24"/>
          <w:szCs w:val="24"/>
        </w:rPr>
        <w:t xml:space="preserve">. </w:t>
      </w:r>
      <w:r w:rsidR="005915DA" w:rsidRPr="00E503B9">
        <w:rPr>
          <w:rFonts w:ascii="Times New Roman" w:hAnsi="Times New Roman" w:cs="Times New Roman"/>
          <w:sz w:val="24"/>
          <w:szCs w:val="24"/>
        </w:rPr>
        <w:t xml:space="preserve">The results here </w:t>
      </w:r>
      <w:r w:rsidR="005915DA" w:rsidRPr="00E503B9">
        <w:rPr>
          <w:rFonts w:ascii="Times New Roman" w:hAnsi="Times New Roman" w:cs="Times New Roman"/>
          <w:color w:val="000000" w:themeColor="text1"/>
          <w:sz w:val="24"/>
          <w:szCs w:val="24"/>
        </w:rPr>
        <w:t xml:space="preserve">shed </w:t>
      </w:r>
      <w:del w:id="536" w:author="Don McManus" w:date="2019-06-13T13:03:00Z">
        <w:r w:rsidR="005915DA" w:rsidRPr="00E503B9" w:rsidDel="004805DC">
          <w:rPr>
            <w:rFonts w:ascii="Times New Roman" w:hAnsi="Times New Roman" w:cs="Times New Roman"/>
            <w:color w:val="000000" w:themeColor="text1"/>
            <w:sz w:val="24"/>
            <w:szCs w:val="24"/>
          </w:rPr>
          <w:delText xml:space="preserve">a </w:delText>
        </w:r>
      </w:del>
      <w:r w:rsidR="005915DA" w:rsidRPr="00E503B9">
        <w:rPr>
          <w:rFonts w:ascii="Times New Roman" w:hAnsi="Times New Roman" w:cs="Times New Roman"/>
          <w:color w:val="000000" w:themeColor="text1"/>
          <w:sz w:val="24"/>
          <w:szCs w:val="24"/>
        </w:rPr>
        <w:t xml:space="preserve">light on the </w:t>
      </w:r>
      <w:r w:rsidR="005915DA" w:rsidRPr="00E503B9">
        <w:rPr>
          <w:rFonts w:ascii="Times New Roman" w:hAnsi="Times New Roman" w:cs="Times New Roman"/>
          <w:sz w:val="24"/>
          <w:szCs w:val="24"/>
        </w:rPr>
        <w:t xml:space="preserve">diagnostic performance of parasite-derived serum miRNAs for the detection of </w:t>
      </w:r>
      <w:del w:id="537" w:author="Don McManus" w:date="2019-06-13T13:04:00Z">
        <w:r w:rsidR="005915DA" w:rsidRPr="00E503B9" w:rsidDel="004805DC">
          <w:rPr>
            <w:rFonts w:ascii="Times New Roman" w:hAnsi="Times New Roman" w:cs="Times New Roman"/>
            <w:sz w:val="24"/>
            <w:szCs w:val="24"/>
          </w:rPr>
          <w:delText xml:space="preserve">human </w:delText>
        </w:r>
      </w:del>
      <w:ins w:id="538" w:author="Don McManus" w:date="2019-06-13T13:04:00Z">
        <w:r w:rsidR="004805DC">
          <w:rPr>
            <w:rFonts w:ascii="Times New Roman" w:hAnsi="Times New Roman" w:cs="Times New Roman"/>
            <w:sz w:val="24"/>
            <w:szCs w:val="24"/>
          </w:rPr>
          <w:t xml:space="preserve"> </w:t>
        </w:r>
      </w:ins>
      <w:r w:rsidR="005915DA" w:rsidRPr="00E503B9">
        <w:rPr>
          <w:rFonts w:ascii="Times New Roman" w:hAnsi="Times New Roman" w:cs="Times New Roman"/>
          <w:sz w:val="24"/>
          <w:szCs w:val="24"/>
        </w:rPr>
        <w:t xml:space="preserve">schistosomiasis japonica by probing a </w:t>
      </w:r>
      <w:ins w:id="539" w:author="Don McManus" w:date="2019-06-13T13:04:00Z">
        <w:r w:rsidR="004805DC">
          <w:rPr>
            <w:rFonts w:ascii="Times New Roman" w:hAnsi="Times New Roman" w:cs="Times New Roman"/>
            <w:sz w:val="24"/>
            <w:szCs w:val="24"/>
          </w:rPr>
          <w:t xml:space="preserve">human </w:t>
        </w:r>
      </w:ins>
      <w:r w:rsidR="005915DA" w:rsidRPr="00E503B9">
        <w:rPr>
          <w:rFonts w:ascii="Times New Roman" w:hAnsi="Times New Roman" w:cs="Times New Roman"/>
          <w:sz w:val="24"/>
          <w:szCs w:val="24"/>
        </w:rPr>
        <w:t xml:space="preserve">cohort with low infection burden. </w:t>
      </w:r>
      <w:r w:rsidR="005915DA" w:rsidRPr="00E503B9">
        <w:rPr>
          <w:rFonts w:ascii="Times New Roman" w:hAnsi="Times New Roman" w:cs="Times New Roman"/>
          <w:color w:val="000000" w:themeColor="text1"/>
          <w:sz w:val="24"/>
          <w:szCs w:val="24"/>
        </w:rPr>
        <w:t xml:space="preserve">This study </w:t>
      </w:r>
      <w:r w:rsidR="005B7F37" w:rsidRPr="00E503B9">
        <w:rPr>
          <w:rFonts w:ascii="Times New Roman" w:hAnsi="Times New Roman" w:cs="Times New Roman"/>
          <w:color w:val="000000" w:themeColor="text1"/>
          <w:sz w:val="24"/>
          <w:szCs w:val="24"/>
        </w:rPr>
        <w:t>establish</w:t>
      </w:r>
      <w:r w:rsidR="001C314A" w:rsidRPr="00E503B9">
        <w:rPr>
          <w:rFonts w:ascii="Times New Roman" w:hAnsi="Times New Roman" w:cs="Times New Roman"/>
          <w:color w:val="000000" w:themeColor="text1"/>
          <w:sz w:val="24"/>
          <w:szCs w:val="24"/>
        </w:rPr>
        <w:t>e</w:t>
      </w:r>
      <w:ins w:id="540" w:author="Don McManus" w:date="2019-06-13T13:05:00Z">
        <w:r w:rsidR="004805DC">
          <w:rPr>
            <w:rFonts w:ascii="Times New Roman" w:hAnsi="Times New Roman" w:cs="Times New Roman"/>
            <w:color w:val="000000" w:themeColor="text1"/>
            <w:sz w:val="24"/>
            <w:szCs w:val="24"/>
          </w:rPr>
          <w:t>s</w:t>
        </w:r>
      </w:ins>
      <w:del w:id="541" w:author="Don McManus" w:date="2019-06-13T13:05:00Z">
        <w:r w:rsidR="001C314A" w:rsidRPr="00E503B9" w:rsidDel="004805DC">
          <w:rPr>
            <w:rFonts w:ascii="Times New Roman" w:hAnsi="Times New Roman" w:cs="Times New Roman"/>
            <w:color w:val="000000" w:themeColor="text1"/>
            <w:sz w:val="24"/>
            <w:szCs w:val="24"/>
          </w:rPr>
          <w:delText>d</w:delText>
        </w:r>
      </w:del>
      <w:r w:rsidR="005B7F37" w:rsidRPr="00E503B9">
        <w:rPr>
          <w:rFonts w:ascii="Times New Roman" w:hAnsi="Times New Roman" w:cs="Times New Roman"/>
          <w:color w:val="000000" w:themeColor="text1"/>
          <w:sz w:val="24"/>
          <w:szCs w:val="24"/>
        </w:rPr>
        <w:t xml:space="preserve"> </w:t>
      </w:r>
      <w:r w:rsidR="001C314A" w:rsidRPr="00E503B9">
        <w:rPr>
          <w:rFonts w:ascii="Times New Roman" w:hAnsi="Times New Roman" w:cs="Times New Roman"/>
          <w:color w:val="000000" w:themeColor="text1"/>
          <w:sz w:val="24"/>
          <w:szCs w:val="24"/>
        </w:rPr>
        <w:t>a</w:t>
      </w:r>
      <w:r w:rsidR="005B7F37" w:rsidRPr="00E503B9">
        <w:rPr>
          <w:rFonts w:ascii="Times New Roman" w:hAnsi="Times New Roman" w:cs="Times New Roman"/>
          <w:color w:val="000000" w:themeColor="text1"/>
          <w:sz w:val="24"/>
          <w:szCs w:val="24"/>
        </w:rPr>
        <w:t xml:space="preserve"> basis for</w:t>
      </w:r>
      <w:r w:rsidR="001C314A" w:rsidRPr="00E503B9">
        <w:rPr>
          <w:rFonts w:ascii="Times New Roman" w:hAnsi="Times New Roman" w:cs="Times New Roman"/>
          <w:color w:val="000000" w:themeColor="text1"/>
          <w:sz w:val="24"/>
          <w:szCs w:val="24"/>
        </w:rPr>
        <w:t xml:space="preserve"> developing</w:t>
      </w:r>
      <w:r w:rsidR="005B7F37" w:rsidRPr="00E503B9">
        <w:rPr>
          <w:rFonts w:ascii="Times New Roman" w:hAnsi="Times New Roman" w:cs="Times New Roman"/>
          <w:color w:val="000000" w:themeColor="text1"/>
          <w:sz w:val="24"/>
          <w:szCs w:val="24"/>
        </w:rPr>
        <w:t xml:space="preserve"> a supplemental </w:t>
      </w:r>
      <w:r w:rsidR="005B7F37" w:rsidRPr="00E503B9">
        <w:rPr>
          <w:rFonts w:ascii="Times New Roman" w:hAnsi="Times New Roman" w:cs="Times New Roman"/>
          <w:color w:val="000000" w:themeColor="text1"/>
          <w:sz w:val="24"/>
          <w:szCs w:val="24"/>
          <w:lang w:eastAsia="zh-CN"/>
        </w:rPr>
        <w:t xml:space="preserve">novel </w:t>
      </w:r>
      <w:r w:rsidR="005B7F37" w:rsidRPr="00E503B9">
        <w:rPr>
          <w:rFonts w:ascii="Times New Roman" w:hAnsi="Times New Roman" w:cs="Times New Roman"/>
          <w:color w:val="000000" w:themeColor="text1"/>
          <w:sz w:val="24"/>
          <w:szCs w:val="24"/>
        </w:rPr>
        <w:t>diagnosis of schistosomiasis</w:t>
      </w:r>
      <w:r w:rsidR="005B7F37" w:rsidRPr="00E503B9">
        <w:rPr>
          <w:rFonts w:ascii="Times New Roman" w:hAnsi="Times New Roman" w:cs="Times New Roman"/>
          <w:color w:val="000000" w:themeColor="text1"/>
          <w:sz w:val="24"/>
          <w:szCs w:val="24"/>
          <w:lang w:eastAsia="zh-CN"/>
        </w:rPr>
        <w:t xml:space="preserve"> </w:t>
      </w:r>
      <w:r w:rsidR="001C314A" w:rsidRPr="00E503B9">
        <w:rPr>
          <w:rFonts w:ascii="Times New Roman" w:hAnsi="Times New Roman" w:cs="Times New Roman"/>
          <w:color w:val="000000" w:themeColor="text1"/>
          <w:sz w:val="24"/>
          <w:szCs w:val="24"/>
          <w:lang w:eastAsia="zh-CN"/>
        </w:rPr>
        <w:t>japonica</w:t>
      </w:r>
      <w:r w:rsidR="001C314A" w:rsidRPr="00DE1498">
        <w:rPr>
          <w:rFonts w:ascii="Times New Roman" w:hAnsi="Times New Roman" w:cs="Times New Roman"/>
          <w:color w:val="000000" w:themeColor="text1"/>
          <w:sz w:val="24"/>
          <w:szCs w:val="24"/>
        </w:rPr>
        <w:t>.</w:t>
      </w:r>
    </w:p>
    <w:p w14:paraId="7652E67A" w14:textId="77777777" w:rsidR="005B7F37" w:rsidRDefault="005B7F37" w:rsidP="005B7F37">
      <w:pPr>
        <w:spacing w:after="0" w:line="240" w:lineRule="auto"/>
        <w:jc w:val="both"/>
        <w:rPr>
          <w:rFonts w:ascii="Times New Roman" w:hAnsi="Times New Roman" w:cs="Times New Roman"/>
          <w:color w:val="000000" w:themeColor="text1"/>
          <w:sz w:val="24"/>
          <w:szCs w:val="24"/>
        </w:rPr>
      </w:pPr>
    </w:p>
    <w:p w14:paraId="6560D89E" w14:textId="77777777" w:rsidR="00A77A2B" w:rsidRPr="005B7F37" w:rsidRDefault="00A77A2B" w:rsidP="005B7F37">
      <w:pPr>
        <w:spacing w:after="0" w:line="240" w:lineRule="auto"/>
        <w:jc w:val="both"/>
        <w:rPr>
          <w:rFonts w:ascii="Times New Roman" w:hAnsi="Times New Roman"/>
          <w:sz w:val="24"/>
          <w:szCs w:val="24"/>
          <w:lang w:eastAsia="en-AU"/>
        </w:rPr>
      </w:pPr>
      <w:r w:rsidRPr="005B7F37">
        <w:rPr>
          <w:rFonts w:ascii="Times New Roman" w:hAnsi="Times New Roman"/>
          <w:b/>
          <w:bCs/>
          <w:spacing w:val="3"/>
          <w:sz w:val="24"/>
          <w:szCs w:val="24"/>
        </w:rPr>
        <w:t xml:space="preserve">Author Contributions: </w:t>
      </w:r>
      <w:r w:rsidRPr="005B7F37">
        <w:rPr>
          <w:rFonts w:ascii="Times New Roman" w:hAnsi="Times New Roman"/>
          <w:sz w:val="24"/>
          <w:szCs w:val="24"/>
          <w:lang w:eastAsia="en-AU"/>
        </w:rPr>
        <w:t xml:space="preserve">Conceived and designed the experiments: </w:t>
      </w:r>
      <w:r w:rsidR="00030776" w:rsidRPr="005B7F37">
        <w:rPr>
          <w:rFonts w:ascii="Times New Roman" w:hAnsi="Times New Roman"/>
          <w:sz w:val="24"/>
          <w:szCs w:val="24"/>
          <w:lang w:eastAsia="en-AU"/>
        </w:rPr>
        <w:t xml:space="preserve">Y.M., </w:t>
      </w:r>
      <w:r w:rsidRPr="005B7F37">
        <w:rPr>
          <w:rFonts w:ascii="Times New Roman" w:hAnsi="Times New Roman"/>
          <w:sz w:val="24"/>
          <w:szCs w:val="24"/>
          <w:lang w:eastAsia="en-AU"/>
        </w:rPr>
        <w:t xml:space="preserve">P.C. and D.P.M. Performed the experiments: Y.M. and P.C. </w:t>
      </w:r>
      <w:r w:rsidRPr="005B7F37">
        <w:rPr>
          <w:rFonts w:ascii="Times New Roman" w:hAnsi="Times New Roman"/>
          <w:noProof/>
          <w:sz w:val="24"/>
          <w:szCs w:val="24"/>
          <w:lang w:eastAsia="en-AU"/>
        </w:rPr>
        <w:t>Analyzed</w:t>
      </w:r>
      <w:r w:rsidRPr="005B7F37">
        <w:rPr>
          <w:rFonts w:ascii="Times New Roman" w:hAnsi="Times New Roman"/>
          <w:sz w:val="24"/>
          <w:szCs w:val="24"/>
          <w:lang w:eastAsia="en-AU"/>
        </w:rPr>
        <w:t xml:space="preserve"> the data: Y.M., P.C. and D.P.M. Contributed reagents/materials/analysis tools: P.C., R.M.O.,</w:t>
      </w:r>
      <w:r w:rsidR="00716991" w:rsidRPr="005B7F37">
        <w:rPr>
          <w:rFonts w:ascii="Times New Roman" w:hAnsi="Times New Roman"/>
          <w:sz w:val="24"/>
          <w:szCs w:val="24"/>
          <w:lang w:eastAsia="en-AU"/>
        </w:rPr>
        <w:t xml:space="preserve"> A.G.R.</w:t>
      </w:r>
      <w:r w:rsidR="000A271D" w:rsidRPr="005B7F37">
        <w:rPr>
          <w:rFonts w:ascii="Times New Roman" w:hAnsi="Times New Roman"/>
          <w:sz w:val="24"/>
          <w:szCs w:val="24"/>
          <w:lang w:eastAsia="en-AU"/>
        </w:rPr>
        <w:t>,</w:t>
      </w:r>
      <w:r w:rsidR="00716991" w:rsidRPr="005B7F37">
        <w:rPr>
          <w:rFonts w:ascii="Times New Roman" w:hAnsi="Times New Roman"/>
          <w:sz w:val="24"/>
          <w:szCs w:val="24"/>
          <w:lang w:eastAsia="en-AU"/>
        </w:rPr>
        <w:t xml:space="preserve"> D.U</w:t>
      </w:r>
      <w:r w:rsidRPr="005B7F37">
        <w:rPr>
          <w:rFonts w:ascii="Times New Roman" w:hAnsi="Times New Roman"/>
          <w:sz w:val="24"/>
          <w:szCs w:val="24"/>
          <w:lang w:eastAsia="en-AU"/>
        </w:rPr>
        <w:t xml:space="preserve">.O. and D.P.M. Wrote the paper: </w:t>
      </w:r>
      <w:r w:rsidR="004545EB" w:rsidRPr="005B7F37">
        <w:rPr>
          <w:rFonts w:ascii="Times New Roman" w:hAnsi="Times New Roman"/>
          <w:sz w:val="24"/>
          <w:szCs w:val="24"/>
          <w:lang w:eastAsia="en-AU"/>
        </w:rPr>
        <w:t>Y.</w:t>
      </w:r>
      <w:r w:rsidR="004C59F3" w:rsidRPr="005B7F37">
        <w:rPr>
          <w:rFonts w:ascii="Times New Roman" w:hAnsi="Times New Roman"/>
          <w:sz w:val="24"/>
          <w:szCs w:val="24"/>
          <w:lang w:eastAsia="en-AU"/>
        </w:rPr>
        <w:t xml:space="preserve">M., </w:t>
      </w:r>
      <w:r w:rsidRPr="005B7F37">
        <w:rPr>
          <w:rFonts w:ascii="Times New Roman" w:hAnsi="Times New Roman"/>
          <w:sz w:val="24"/>
          <w:szCs w:val="24"/>
          <w:lang w:eastAsia="en-AU"/>
        </w:rPr>
        <w:t>P.C. and D.P.M.</w:t>
      </w:r>
    </w:p>
    <w:p w14:paraId="4F6320CE" w14:textId="77777777" w:rsidR="00A77A2B" w:rsidRPr="005B7F37" w:rsidRDefault="00A77A2B" w:rsidP="007E6724">
      <w:pPr>
        <w:autoSpaceDE w:val="0"/>
        <w:autoSpaceDN w:val="0"/>
        <w:adjustRightInd w:val="0"/>
        <w:spacing w:after="0" w:line="300" w:lineRule="auto"/>
        <w:jc w:val="both"/>
        <w:rPr>
          <w:rFonts w:ascii="Times New Roman" w:hAnsi="Times New Roman" w:cs="Times New Roman"/>
          <w:b/>
          <w:sz w:val="24"/>
          <w:szCs w:val="24"/>
        </w:rPr>
      </w:pPr>
    </w:p>
    <w:p w14:paraId="28EE5EE5" w14:textId="77777777" w:rsidR="007E6724" w:rsidRPr="005B7F37" w:rsidRDefault="00716991" w:rsidP="00716991">
      <w:pPr>
        <w:autoSpaceDE w:val="0"/>
        <w:autoSpaceDN w:val="0"/>
        <w:adjustRightInd w:val="0"/>
        <w:spacing w:after="0" w:line="240" w:lineRule="auto"/>
        <w:jc w:val="both"/>
        <w:rPr>
          <w:rFonts w:ascii="Times New Roman" w:hAnsi="Times New Roman" w:cs="Times New Roman"/>
          <w:sz w:val="24"/>
          <w:szCs w:val="24"/>
        </w:rPr>
      </w:pPr>
      <w:r w:rsidRPr="005B7F37">
        <w:rPr>
          <w:rFonts w:ascii="Times New Roman" w:hAnsi="Times New Roman" w:cs="Times New Roman"/>
          <w:b/>
          <w:sz w:val="24"/>
          <w:szCs w:val="24"/>
        </w:rPr>
        <w:t>Funding:</w:t>
      </w:r>
      <w:r w:rsidRPr="005B7F37">
        <w:rPr>
          <w:rFonts w:ascii="Times New Roman" w:hAnsi="Times New Roman" w:cs="Times New Roman"/>
          <w:sz w:val="24"/>
          <w:szCs w:val="24"/>
        </w:rPr>
        <w:t xml:space="preserve"> </w:t>
      </w:r>
      <w:r w:rsidR="007E6724" w:rsidRPr="005B7F37">
        <w:rPr>
          <w:rFonts w:ascii="Times New Roman" w:hAnsi="Times New Roman" w:cs="Times New Roman"/>
          <w:sz w:val="24"/>
          <w:szCs w:val="24"/>
        </w:rPr>
        <w:t xml:space="preserve">This </w:t>
      </w:r>
      <w:r w:rsidRPr="005B7F37">
        <w:rPr>
          <w:rFonts w:ascii="Times New Roman" w:hAnsi="Times New Roman" w:cs="Times New Roman"/>
          <w:sz w:val="24"/>
          <w:szCs w:val="24"/>
        </w:rPr>
        <w:t xml:space="preserve">work </w:t>
      </w:r>
      <w:r w:rsidR="00E818B5" w:rsidRPr="005B7F37">
        <w:rPr>
          <w:rFonts w:ascii="Times New Roman" w:hAnsi="Times New Roman" w:cs="Times New Roman"/>
          <w:sz w:val="24"/>
          <w:szCs w:val="24"/>
        </w:rPr>
        <w:t xml:space="preserve">was </w:t>
      </w:r>
      <w:r w:rsidR="00640921">
        <w:rPr>
          <w:rFonts w:ascii="Times New Roman" w:hAnsi="Times New Roman" w:cs="Times New Roman"/>
          <w:sz w:val="24"/>
          <w:szCs w:val="24"/>
        </w:rPr>
        <w:t>funded</w:t>
      </w:r>
      <w:r w:rsidR="00640921" w:rsidRPr="005B7F37">
        <w:rPr>
          <w:rFonts w:ascii="Times New Roman" w:hAnsi="Times New Roman" w:cs="Times New Roman"/>
          <w:sz w:val="24"/>
          <w:szCs w:val="24"/>
        </w:rPr>
        <w:t xml:space="preserve"> </w:t>
      </w:r>
      <w:r w:rsidR="00E818B5" w:rsidRPr="005B7F37">
        <w:rPr>
          <w:rFonts w:ascii="Times New Roman" w:hAnsi="Times New Roman" w:cs="Times New Roman"/>
          <w:sz w:val="24"/>
          <w:szCs w:val="24"/>
        </w:rPr>
        <w:t xml:space="preserve">by </w:t>
      </w:r>
      <w:r w:rsidR="007E6724" w:rsidRPr="005B7F37">
        <w:rPr>
          <w:rFonts w:ascii="Times New Roman" w:hAnsi="Times New Roman" w:cs="Times New Roman"/>
          <w:sz w:val="24"/>
          <w:szCs w:val="24"/>
        </w:rPr>
        <w:t xml:space="preserve">the National Health and Medical Research Council (NHMRC) of Australia (ID APP1160046, </w:t>
      </w:r>
      <w:r w:rsidR="00640921" w:rsidRPr="005B7F37">
        <w:rPr>
          <w:rFonts w:ascii="Times New Roman" w:hAnsi="Times New Roman" w:cs="Times New Roman"/>
          <w:sz w:val="24"/>
          <w:szCs w:val="24"/>
        </w:rPr>
        <w:t>APP1037304</w:t>
      </w:r>
      <w:r w:rsidR="00640921">
        <w:rPr>
          <w:rFonts w:ascii="Times New Roman" w:hAnsi="Times New Roman" w:cs="Times New Roman"/>
          <w:sz w:val="24"/>
          <w:szCs w:val="24"/>
        </w:rPr>
        <w:t xml:space="preserve">, </w:t>
      </w:r>
      <w:r w:rsidR="007E6724" w:rsidRPr="005B7F37">
        <w:rPr>
          <w:rFonts w:ascii="Times New Roman" w:hAnsi="Times New Roman" w:cs="Times New Roman"/>
          <w:sz w:val="24"/>
          <w:szCs w:val="24"/>
        </w:rPr>
        <w:t>APP1102926 and APP1098244). D</w:t>
      </w:r>
      <w:r w:rsidR="00E818B5" w:rsidRPr="005B7F37">
        <w:rPr>
          <w:rFonts w:ascii="Times New Roman" w:hAnsi="Times New Roman" w:cs="Times New Roman"/>
          <w:sz w:val="24"/>
          <w:szCs w:val="24"/>
        </w:rPr>
        <w:t>.</w:t>
      </w:r>
      <w:r w:rsidR="007E6724" w:rsidRPr="005B7F37">
        <w:rPr>
          <w:rFonts w:ascii="Times New Roman" w:hAnsi="Times New Roman" w:cs="Times New Roman"/>
          <w:sz w:val="24"/>
          <w:szCs w:val="24"/>
        </w:rPr>
        <w:t>P</w:t>
      </w:r>
      <w:r w:rsidR="00E818B5" w:rsidRPr="005B7F37">
        <w:rPr>
          <w:rFonts w:ascii="Times New Roman" w:hAnsi="Times New Roman" w:cs="Times New Roman"/>
          <w:sz w:val="24"/>
          <w:szCs w:val="24"/>
        </w:rPr>
        <w:t>.</w:t>
      </w:r>
      <w:r w:rsidR="007E6724" w:rsidRPr="005B7F37">
        <w:rPr>
          <w:rFonts w:ascii="Times New Roman" w:hAnsi="Times New Roman" w:cs="Times New Roman"/>
          <w:sz w:val="24"/>
          <w:szCs w:val="24"/>
        </w:rPr>
        <w:t>M</w:t>
      </w:r>
      <w:r w:rsidR="00E818B5" w:rsidRPr="005B7F37">
        <w:rPr>
          <w:rFonts w:ascii="Times New Roman" w:hAnsi="Times New Roman" w:cs="Times New Roman"/>
          <w:sz w:val="24"/>
          <w:szCs w:val="24"/>
        </w:rPr>
        <w:t>.</w:t>
      </w:r>
      <w:r w:rsidR="007E6724" w:rsidRPr="005B7F37">
        <w:rPr>
          <w:rFonts w:ascii="Times New Roman" w:hAnsi="Times New Roman" w:cs="Times New Roman"/>
          <w:sz w:val="24"/>
          <w:szCs w:val="24"/>
        </w:rPr>
        <w:t xml:space="preserve"> is an NHMRC Senior Principal Research Fellow and Senior Scientist at QIMRB. The funders had no role in study design, data collection and analysis, decision to publish, or preparation of the manuscript.</w:t>
      </w:r>
    </w:p>
    <w:p w14:paraId="5BBB4BC9" w14:textId="77777777" w:rsidR="007E6724" w:rsidRPr="005B7F37" w:rsidRDefault="007E6724" w:rsidP="007E6724">
      <w:pPr>
        <w:autoSpaceDE w:val="0"/>
        <w:autoSpaceDN w:val="0"/>
        <w:adjustRightInd w:val="0"/>
        <w:spacing w:after="0" w:line="240" w:lineRule="auto"/>
        <w:jc w:val="both"/>
        <w:rPr>
          <w:rFonts w:ascii="Times New Roman" w:hAnsi="Times New Roman" w:cs="Times New Roman"/>
          <w:sz w:val="24"/>
          <w:szCs w:val="24"/>
        </w:rPr>
      </w:pPr>
    </w:p>
    <w:p w14:paraId="3B573AA2" w14:textId="3964FB7B" w:rsidR="008855C6" w:rsidRPr="005B7F37" w:rsidRDefault="008855C6" w:rsidP="004C59F3">
      <w:pPr>
        <w:spacing w:after="0" w:line="240" w:lineRule="auto"/>
        <w:jc w:val="both"/>
        <w:rPr>
          <w:rFonts w:ascii="Times New Roman" w:hAnsi="Times New Roman" w:cs="Times New Roman"/>
          <w:sz w:val="24"/>
          <w:szCs w:val="24"/>
        </w:rPr>
      </w:pPr>
      <w:r w:rsidRPr="005B7F37">
        <w:rPr>
          <w:rFonts w:ascii="Times New Roman" w:hAnsi="Times New Roman" w:cs="Times New Roman"/>
          <w:b/>
          <w:sz w:val="24"/>
          <w:szCs w:val="24"/>
        </w:rPr>
        <w:t>Acknowledgements</w:t>
      </w:r>
      <w:r w:rsidR="00716991" w:rsidRPr="005B7F37">
        <w:rPr>
          <w:rFonts w:ascii="Times New Roman" w:hAnsi="Times New Roman" w:cs="Times New Roman"/>
          <w:b/>
          <w:sz w:val="24"/>
          <w:szCs w:val="24"/>
        </w:rPr>
        <w:t xml:space="preserve">: </w:t>
      </w:r>
      <w:r w:rsidRPr="005B7F37">
        <w:rPr>
          <w:rFonts w:ascii="Times New Roman" w:hAnsi="Times New Roman" w:cs="Times New Roman"/>
          <w:sz w:val="24"/>
          <w:szCs w:val="24"/>
        </w:rPr>
        <w:t xml:space="preserve">We thank Mary Duke for maintenance of the </w:t>
      </w:r>
      <w:r w:rsidRPr="005B7F37">
        <w:rPr>
          <w:rFonts w:ascii="Times New Roman" w:hAnsi="Times New Roman" w:cs="Times New Roman"/>
          <w:i/>
          <w:sz w:val="24"/>
          <w:szCs w:val="24"/>
        </w:rPr>
        <w:t>S. japonicum</w:t>
      </w:r>
      <w:r w:rsidRPr="005B7F37">
        <w:rPr>
          <w:rFonts w:ascii="Times New Roman" w:hAnsi="Times New Roman" w:cs="Times New Roman"/>
          <w:sz w:val="24"/>
          <w:szCs w:val="24"/>
        </w:rPr>
        <w:t xml:space="preserve"> lifecycle at QIMRB. </w:t>
      </w:r>
      <w:r w:rsidR="00E0445B" w:rsidRPr="005B7F37">
        <w:rPr>
          <w:rFonts w:ascii="Times New Roman" w:hAnsi="Times New Roman" w:cs="Times New Roman"/>
          <w:sz w:val="24"/>
          <w:szCs w:val="24"/>
        </w:rPr>
        <w:t xml:space="preserve">We also </w:t>
      </w:r>
      <w:r w:rsidR="006B52E1" w:rsidRPr="005B7F37">
        <w:rPr>
          <w:rFonts w:ascii="Times New Roman" w:hAnsi="Times New Roman" w:cs="Times New Roman"/>
          <w:sz w:val="24"/>
          <w:szCs w:val="24"/>
        </w:rPr>
        <w:t xml:space="preserve">appreciate </w:t>
      </w:r>
      <w:r w:rsidRPr="005B7F37">
        <w:rPr>
          <w:rFonts w:ascii="Times New Roman" w:hAnsi="Times New Roman" w:cs="Times New Roman"/>
          <w:sz w:val="24"/>
          <w:szCs w:val="24"/>
        </w:rPr>
        <w:t xml:space="preserve">the </w:t>
      </w:r>
      <w:ins w:id="542" w:author="Don McManus" w:date="2019-06-13T12:16:00Z">
        <w:r w:rsidR="002C1606">
          <w:rPr>
            <w:rFonts w:ascii="Times New Roman" w:hAnsi="Times New Roman" w:cs="Times New Roman"/>
            <w:sz w:val="24"/>
            <w:szCs w:val="24"/>
          </w:rPr>
          <w:t xml:space="preserve">efforts of the </w:t>
        </w:r>
      </w:ins>
      <w:r w:rsidRPr="005B7F37">
        <w:rPr>
          <w:rFonts w:ascii="Times New Roman" w:hAnsi="Times New Roman" w:cs="Times New Roman"/>
          <w:sz w:val="24"/>
          <w:szCs w:val="24"/>
        </w:rPr>
        <w:t>local field and clinical staff in Palapag, Northern Samar for the collection of the clinical samples.</w:t>
      </w:r>
    </w:p>
    <w:p w14:paraId="1C711FD0" w14:textId="77777777" w:rsidR="00A77A2B" w:rsidRPr="005B7F37" w:rsidRDefault="00A77A2B" w:rsidP="00AC36AC">
      <w:pPr>
        <w:widowControl w:val="0"/>
        <w:autoSpaceDE w:val="0"/>
        <w:autoSpaceDN w:val="0"/>
        <w:adjustRightInd w:val="0"/>
        <w:spacing w:after="0" w:line="240" w:lineRule="auto"/>
        <w:rPr>
          <w:rFonts w:ascii="Times New Roman" w:hAnsi="Times New Roman" w:cs="Times New Roman"/>
          <w:sz w:val="24"/>
          <w:szCs w:val="24"/>
        </w:rPr>
      </w:pPr>
    </w:p>
    <w:p w14:paraId="3ADE2290" w14:textId="77777777" w:rsidR="00A77A2B" w:rsidRPr="005B7F37" w:rsidRDefault="00A77A2B" w:rsidP="00A77A2B">
      <w:pPr>
        <w:autoSpaceDE w:val="0"/>
        <w:autoSpaceDN w:val="0"/>
        <w:adjustRightInd w:val="0"/>
        <w:spacing w:after="0" w:line="240" w:lineRule="auto"/>
        <w:jc w:val="both"/>
        <w:rPr>
          <w:rFonts w:ascii="Times New Roman" w:hAnsi="Times New Roman" w:cs="Times New Roman"/>
          <w:sz w:val="24"/>
          <w:szCs w:val="24"/>
        </w:rPr>
      </w:pPr>
      <w:r w:rsidRPr="005B7F37">
        <w:rPr>
          <w:rFonts w:ascii="Times New Roman" w:hAnsi="Times New Roman" w:cs="Times New Roman"/>
          <w:b/>
          <w:sz w:val="24"/>
          <w:szCs w:val="24"/>
        </w:rPr>
        <w:t>Conflicts of Interest</w:t>
      </w:r>
      <w:r w:rsidR="00716991" w:rsidRPr="005B7F37">
        <w:rPr>
          <w:rFonts w:ascii="Times New Roman" w:hAnsi="Times New Roman" w:cs="Times New Roman"/>
          <w:b/>
          <w:sz w:val="24"/>
          <w:szCs w:val="24"/>
        </w:rPr>
        <w:t xml:space="preserve">: </w:t>
      </w:r>
      <w:r w:rsidRPr="005B7F37">
        <w:rPr>
          <w:rFonts w:ascii="Times New Roman" w:hAnsi="Times New Roman" w:cs="Times New Roman"/>
          <w:sz w:val="24"/>
          <w:szCs w:val="24"/>
        </w:rPr>
        <w:t>All authors: No reported conflicts.</w:t>
      </w:r>
    </w:p>
    <w:p w14:paraId="76E0CA65" w14:textId="77777777" w:rsidR="007D47A0" w:rsidRPr="005B7F37" w:rsidRDefault="007D47A0" w:rsidP="00E53A90">
      <w:pPr>
        <w:pStyle w:val="EndNoteBibliography"/>
        <w:spacing w:before="240" w:after="120"/>
        <w:rPr>
          <w:b/>
          <w:szCs w:val="24"/>
          <w:lang w:eastAsia="zh-CN"/>
        </w:rPr>
      </w:pPr>
      <w:r w:rsidRPr="005B7F37">
        <w:rPr>
          <w:b/>
          <w:szCs w:val="24"/>
        </w:rPr>
        <w:t>Refe</w:t>
      </w:r>
      <w:r w:rsidR="00BE6E46" w:rsidRPr="005B7F37">
        <w:rPr>
          <w:b/>
          <w:szCs w:val="24"/>
        </w:rPr>
        <w:t>re</w:t>
      </w:r>
      <w:r w:rsidRPr="005B7F37">
        <w:rPr>
          <w:b/>
          <w:szCs w:val="24"/>
        </w:rPr>
        <w:t>nces:</w:t>
      </w:r>
    </w:p>
    <w:p w14:paraId="28C18DF6" w14:textId="77777777" w:rsidR="00A731A5" w:rsidRPr="00A731A5" w:rsidRDefault="009C332D" w:rsidP="00A731A5">
      <w:pPr>
        <w:pStyle w:val="EndNoteBibliography"/>
        <w:spacing w:after="0"/>
        <w:ind w:left="720" w:hanging="720"/>
      </w:pPr>
      <w:r w:rsidRPr="001537E8">
        <w:rPr>
          <w:szCs w:val="24"/>
        </w:rPr>
        <w:fldChar w:fldCharType="begin"/>
      </w:r>
      <w:r w:rsidR="003E7FC6" w:rsidRPr="001537E8">
        <w:rPr>
          <w:szCs w:val="24"/>
        </w:rPr>
        <w:instrText xml:space="preserve"> ADDIN EN.REFLIST </w:instrText>
      </w:r>
      <w:r w:rsidRPr="001537E8">
        <w:rPr>
          <w:szCs w:val="24"/>
        </w:rPr>
        <w:fldChar w:fldCharType="separate"/>
      </w:r>
      <w:r w:rsidR="00A731A5" w:rsidRPr="00A731A5">
        <w:t>1.</w:t>
      </w:r>
      <w:r w:rsidR="00A731A5" w:rsidRPr="00A731A5">
        <w:tab/>
        <w:t xml:space="preserve">Colley, D. G.; Bustinduy, A. L.; Secor, W. E.; King, C. H., Human schistosomiasis. </w:t>
      </w:r>
      <w:r w:rsidR="00A731A5" w:rsidRPr="00A731A5">
        <w:rPr>
          <w:i/>
        </w:rPr>
        <w:t xml:space="preserve">Lancet </w:t>
      </w:r>
      <w:r w:rsidR="00A731A5" w:rsidRPr="00A731A5">
        <w:rPr>
          <w:b/>
        </w:rPr>
        <w:t>2014,</w:t>
      </w:r>
      <w:r w:rsidR="00A731A5" w:rsidRPr="00A731A5">
        <w:t xml:space="preserve"> 383, (9936), 2253-64.</w:t>
      </w:r>
    </w:p>
    <w:p w14:paraId="246FE738" w14:textId="77777777" w:rsidR="00A731A5" w:rsidRPr="00A731A5" w:rsidRDefault="00A731A5" w:rsidP="00A731A5">
      <w:pPr>
        <w:pStyle w:val="EndNoteBibliography"/>
        <w:spacing w:after="0"/>
        <w:ind w:left="720" w:hanging="720"/>
      </w:pPr>
      <w:r w:rsidRPr="00A731A5">
        <w:t>2.</w:t>
      </w:r>
      <w:r w:rsidRPr="00A731A5">
        <w:tab/>
        <w:t xml:space="preserve">Gordon, C. A.; Kurscheid, J.; Williams, G. M.; Clements, A. C. A.; Li, Y.; Zhou, X. N.; Utzinger, J.; McManus, D. P.; Gray, D. J., Asian schistosomiasis: Current status and prospects for control leading to elimination. </w:t>
      </w:r>
      <w:r w:rsidRPr="00A731A5">
        <w:rPr>
          <w:i/>
        </w:rPr>
        <w:t xml:space="preserve">Trop Med Infect Dis </w:t>
      </w:r>
      <w:r w:rsidRPr="00A731A5">
        <w:rPr>
          <w:b/>
        </w:rPr>
        <w:t>2019,</w:t>
      </w:r>
      <w:r w:rsidRPr="00A731A5">
        <w:t xml:space="preserve"> 4, (1).</w:t>
      </w:r>
    </w:p>
    <w:p w14:paraId="74060271" w14:textId="77777777" w:rsidR="00A731A5" w:rsidRPr="00A731A5" w:rsidRDefault="00A731A5" w:rsidP="00A731A5">
      <w:pPr>
        <w:pStyle w:val="EndNoteBibliography"/>
        <w:spacing w:after="0"/>
        <w:ind w:left="720" w:hanging="720"/>
      </w:pPr>
      <w:r w:rsidRPr="00A731A5">
        <w:t>3.</w:t>
      </w:r>
      <w:r w:rsidRPr="00A731A5">
        <w:tab/>
        <w:t xml:space="preserve">Olveda, R. M.; Gray, D. J., Schistosomiasis in the Philippines: Innovative control approach is needed if elimination is the goal. </w:t>
      </w:r>
      <w:r w:rsidRPr="00A731A5">
        <w:rPr>
          <w:i/>
        </w:rPr>
        <w:t xml:space="preserve">Trop Med Infect Dis </w:t>
      </w:r>
      <w:r w:rsidRPr="00A731A5">
        <w:rPr>
          <w:b/>
        </w:rPr>
        <w:t>2019,</w:t>
      </w:r>
      <w:r w:rsidRPr="00A731A5">
        <w:t xml:space="preserve"> 4, (2).</w:t>
      </w:r>
    </w:p>
    <w:p w14:paraId="2598A49C" w14:textId="77777777" w:rsidR="00A731A5" w:rsidRPr="00A731A5" w:rsidRDefault="00A731A5" w:rsidP="00A731A5">
      <w:pPr>
        <w:pStyle w:val="EndNoteBibliography"/>
        <w:spacing w:after="0"/>
        <w:ind w:left="720" w:hanging="720"/>
      </w:pPr>
      <w:r w:rsidRPr="00A731A5">
        <w:t>4.</w:t>
      </w:r>
      <w:r w:rsidRPr="00A731A5">
        <w:tab/>
        <w:t xml:space="preserve">Ross, A. G.; Olveda, R. M.; Chy, D.; Olveda, D. U.; Li, Y.; Harn, D. A.; Gray, D. J.; McManus, D. P.; Tallo, V.; Chau, T. N.; Williams, G. M., Can mass drug administration lead to the sustainable control of schistosomiasis? </w:t>
      </w:r>
      <w:r w:rsidRPr="00A731A5">
        <w:rPr>
          <w:i/>
        </w:rPr>
        <w:t xml:space="preserve">J Infect Dis </w:t>
      </w:r>
      <w:r w:rsidRPr="00A731A5">
        <w:rPr>
          <w:b/>
        </w:rPr>
        <w:t>2015,</w:t>
      </w:r>
      <w:r w:rsidRPr="00A731A5">
        <w:t xml:space="preserve"> 211, (2), 283-9.</w:t>
      </w:r>
    </w:p>
    <w:p w14:paraId="6BEFBC60" w14:textId="77777777" w:rsidR="00A731A5" w:rsidRPr="00A731A5" w:rsidRDefault="00A731A5" w:rsidP="00A731A5">
      <w:pPr>
        <w:pStyle w:val="EndNoteBibliography"/>
        <w:spacing w:after="0"/>
        <w:ind w:left="720" w:hanging="720"/>
      </w:pPr>
      <w:r w:rsidRPr="00A731A5">
        <w:t>5.</w:t>
      </w:r>
      <w:r w:rsidRPr="00A731A5">
        <w:tab/>
        <w:t xml:space="preserve">Mutapi, F.; Maizels, R.; Fenwick, A.; Woolhouse, M., Human schistosomiasis in the post mass drug administration era. </w:t>
      </w:r>
      <w:r w:rsidRPr="00A731A5">
        <w:rPr>
          <w:i/>
        </w:rPr>
        <w:t xml:space="preserve">Lancet Infect Dis </w:t>
      </w:r>
      <w:r w:rsidRPr="00A731A5">
        <w:rPr>
          <w:b/>
        </w:rPr>
        <w:t>2017,</w:t>
      </w:r>
      <w:r w:rsidRPr="00A731A5">
        <w:t xml:space="preserve"> 17, (2), e42-e48.</w:t>
      </w:r>
    </w:p>
    <w:p w14:paraId="671AA88E" w14:textId="77777777" w:rsidR="00A731A5" w:rsidRPr="00A731A5" w:rsidRDefault="00A731A5" w:rsidP="00A731A5">
      <w:pPr>
        <w:pStyle w:val="EndNoteBibliography"/>
        <w:spacing w:after="0"/>
        <w:ind w:left="720" w:hanging="720"/>
      </w:pPr>
      <w:r w:rsidRPr="00A731A5">
        <w:t>6.</w:t>
      </w:r>
      <w:r w:rsidRPr="00A731A5">
        <w:tab/>
        <w:t xml:space="preserve">Guidi, A.; Andolina, C.; Makame Ame, S.; Albonico, M.; Cioli, D.; Juma Haji, H., Praziquantel efficacy and long-term appraisal of schistosomiasis control in Pemba Island. </w:t>
      </w:r>
      <w:r w:rsidRPr="00A731A5">
        <w:rPr>
          <w:i/>
        </w:rPr>
        <w:t xml:space="preserve">Trop Med Int Health </w:t>
      </w:r>
      <w:r w:rsidRPr="00A731A5">
        <w:rPr>
          <w:b/>
        </w:rPr>
        <w:t>2010,</w:t>
      </w:r>
      <w:r w:rsidRPr="00A731A5">
        <w:t xml:space="preserve"> 15, (5), 614-8.</w:t>
      </w:r>
    </w:p>
    <w:p w14:paraId="04C14F31" w14:textId="77777777" w:rsidR="00A731A5" w:rsidRPr="00A731A5" w:rsidRDefault="00A731A5" w:rsidP="00A731A5">
      <w:pPr>
        <w:pStyle w:val="EndNoteBibliography"/>
        <w:spacing w:after="0"/>
        <w:ind w:left="720" w:hanging="720"/>
      </w:pPr>
      <w:r w:rsidRPr="00A731A5">
        <w:t>7.</w:t>
      </w:r>
      <w:r w:rsidRPr="00A731A5">
        <w:tab/>
        <w:t xml:space="preserve">Clements, A. C.; Bosque-Oliva, E.; Sacko, M.; Landoure, A.; Dembele, R.; Traore, M.; Coulibaly, G.; Gabrielli, A. F.; Fenwick, A.; Brooker, S., A comparative study of the spatial distribution of schistosomiasis in Mali in 1984-1989 and 2004-2006. </w:t>
      </w:r>
      <w:r w:rsidRPr="00A731A5">
        <w:rPr>
          <w:i/>
        </w:rPr>
        <w:t xml:space="preserve">PLoS Negl Trop Dis </w:t>
      </w:r>
      <w:r w:rsidRPr="00A731A5">
        <w:rPr>
          <w:b/>
        </w:rPr>
        <w:t>2009,</w:t>
      </w:r>
      <w:r w:rsidRPr="00A731A5">
        <w:t xml:space="preserve"> 3, (5), e431.</w:t>
      </w:r>
    </w:p>
    <w:p w14:paraId="0707CB18" w14:textId="77777777" w:rsidR="00A731A5" w:rsidRPr="00A731A5" w:rsidRDefault="00A731A5" w:rsidP="00A731A5">
      <w:pPr>
        <w:pStyle w:val="EndNoteBibliography"/>
        <w:spacing w:after="0"/>
        <w:ind w:left="720" w:hanging="720"/>
      </w:pPr>
      <w:r w:rsidRPr="00A731A5">
        <w:t>8.</w:t>
      </w:r>
      <w:r w:rsidRPr="00A731A5">
        <w:tab/>
        <w:t xml:space="preserve">Cavalcanti, M. G.; Silva, L. F.; Peralta, R. H.; Barreto, M. G.; Peralta, J. M., Schistosomiasis in areas of low endemicity: a new era in diagnosis. </w:t>
      </w:r>
      <w:r w:rsidRPr="00A731A5">
        <w:rPr>
          <w:i/>
        </w:rPr>
        <w:t xml:space="preserve">Trends Parasitol </w:t>
      </w:r>
      <w:r w:rsidRPr="00A731A5">
        <w:rPr>
          <w:b/>
        </w:rPr>
        <w:t>2013,</w:t>
      </w:r>
      <w:r w:rsidRPr="00A731A5">
        <w:t xml:space="preserve"> 29, (2), 75-82.</w:t>
      </w:r>
    </w:p>
    <w:p w14:paraId="51070559" w14:textId="77777777" w:rsidR="00A731A5" w:rsidRPr="00A731A5" w:rsidRDefault="00A731A5" w:rsidP="00A731A5">
      <w:pPr>
        <w:pStyle w:val="EndNoteBibliography"/>
        <w:spacing w:after="0"/>
        <w:ind w:left="720" w:hanging="720"/>
      </w:pPr>
      <w:r w:rsidRPr="00A731A5">
        <w:t>9.</w:t>
      </w:r>
      <w:r w:rsidRPr="00A731A5">
        <w:tab/>
        <w:t xml:space="preserve">Weerakoon, K. G.; Gobert, G. N.; Cai, P.; McManus, D. P., Advances in the Diagnosis of Human Schistosomiasis. </w:t>
      </w:r>
      <w:r w:rsidRPr="00A731A5">
        <w:rPr>
          <w:i/>
        </w:rPr>
        <w:t xml:space="preserve">Clin Microbiol Rev </w:t>
      </w:r>
      <w:r w:rsidRPr="00A731A5">
        <w:rPr>
          <w:b/>
        </w:rPr>
        <w:t>2015,</w:t>
      </w:r>
      <w:r w:rsidRPr="00A731A5">
        <w:t xml:space="preserve"> 28, (4), 939-67.</w:t>
      </w:r>
    </w:p>
    <w:p w14:paraId="156518ED" w14:textId="77777777" w:rsidR="00A731A5" w:rsidRPr="00A731A5" w:rsidRDefault="00A731A5" w:rsidP="00A731A5">
      <w:pPr>
        <w:pStyle w:val="EndNoteBibliography"/>
        <w:spacing w:after="0"/>
        <w:ind w:left="720" w:hanging="720"/>
      </w:pPr>
      <w:r w:rsidRPr="00A731A5">
        <w:t>10.</w:t>
      </w:r>
      <w:r w:rsidRPr="00A731A5">
        <w:tab/>
        <w:t xml:space="preserve">Weerakoon, K. G.; Gordon, C. A.; Williams, G. M.; Cai, P.; Gobert, G. N.; Olveda, R. M.; Ross, A. G.; Olveda, D. U.; McManus, D. P., Droplet digital PCR diagnosis of human schistosomiasis: Parasite cell-free DNA detection in diverse clinical samples. </w:t>
      </w:r>
      <w:r w:rsidRPr="00A731A5">
        <w:rPr>
          <w:i/>
        </w:rPr>
        <w:t xml:space="preserve">J Infect Dis </w:t>
      </w:r>
      <w:r w:rsidRPr="00A731A5">
        <w:rPr>
          <w:b/>
        </w:rPr>
        <w:t>2017,</w:t>
      </w:r>
      <w:r w:rsidRPr="00A731A5">
        <w:t xml:space="preserve"> 216, (12), 1611-1622.</w:t>
      </w:r>
    </w:p>
    <w:p w14:paraId="6279FDA8" w14:textId="77777777" w:rsidR="00A731A5" w:rsidRPr="00A731A5" w:rsidRDefault="00A731A5" w:rsidP="00A731A5">
      <w:pPr>
        <w:pStyle w:val="EndNoteBibliography"/>
        <w:spacing w:after="0"/>
        <w:ind w:left="720" w:hanging="720"/>
      </w:pPr>
      <w:r w:rsidRPr="00A731A5">
        <w:t>11.</w:t>
      </w:r>
      <w:r w:rsidRPr="00A731A5">
        <w:tab/>
        <w:t xml:space="preserve">Cai, P.; Weerakoon, K. G.; Mu, Y.; Olveda, R. M.; Ross, A. G.; Olveda, D. U.; McManus, D. P., Comparison of Kato Katz, antibody-based ELISA and droplet digital PCR diagnosis of schistosomiasis japonica: Lessons learnt from a setting of low infection intensity. </w:t>
      </w:r>
      <w:r w:rsidRPr="00A731A5">
        <w:rPr>
          <w:i/>
        </w:rPr>
        <w:t xml:space="preserve">PLoS Negl Trop Dis </w:t>
      </w:r>
      <w:r w:rsidRPr="00A731A5">
        <w:rPr>
          <w:b/>
        </w:rPr>
        <w:t>2019,</w:t>
      </w:r>
      <w:r w:rsidRPr="00A731A5">
        <w:t xml:space="preserve"> 13, (3), e0007228.</w:t>
      </w:r>
    </w:p>
    <w:p w14:paraId="7D0513C2" w14:textId="77777777" w:rsidR="00A731A5" w:rsidRPr="00A731A5" w:rsidRDefault="00A731A5" w:rsidP="00A731A5">
      <w:pPr>
        <w:pStyle w:val="EndNoteBibliography"/>
        <w:spacing w:after="0"/>
        <w:ind w:left="720" w:hanging="720"/>
      </w:pPr>
      <w:r w:rsidRPr="00A731A5">
        <w:t>12.</w:t>
      </w:r>
      <w:r w:rsidRPr="00A731A5">
        <w:tab/>
        <w:t xml:space="preserve">Oliveira, W. J.; Magalhaes, F. D. C.; Elias, A. M. S.; de Castro, V. N.; Favero, V.; Lindholz, C. G.; Oliveira, A. A.; Barbosa, F. S.; Gil, F.; Gomes, M. A.; Graeff-Teixeira, C.; Enk, M. J.; Coelho, P. M. Z.; Carneiro, M.; Negrao-Correa, D. A.; Geiger, S. M., Evaluation of diagnostic methods for the detection of intestinal schistosomiasis in endemic areas with low parasite loads: Saline gradient, Helmintex, Kato-Katz and rapid urine test. </w:t>
      </w:r>
      <w:r w:rsidRPr="00A731A5">
        <w:rPr>
          <w:i/>
        </w:rPr>
        <w:t xml:space="preserve">PLoS Negl Trop Dis </w:t>
      </w:r>
      <w:r w:rsidRPr="00A731A5">
        <w:rPr>
          <w:b/>
        </w:rPr>
        <w:t>2018,</w:t>
      </w:r>
      <w:r w:rsidRPr="00A731A5">
        <w:t xml:space="preserve"> 12, (2), e0006232.</w:t>
      </w:r>
    </w:p>
    <w:p w14:paraId="46D3F1BD" w14:textId="77777777" w:rsidR="00A731A5" w:rsidRPr="00A731A5" w:rsidRDefault="00A731A5" w:rsidP="00A731A5">
      <w:pPr>
        <w:pStyle w:val="EndNoteBibliography"/>
        <w:spacing w:after="0"/>
        <w:ind w:left="720" w:hanging="720"/>
      </w:pPr>
      <w:r w:rsidRPr="00A731A5">
        <w:t>13.</w:t>
      </w:r>
      <w:r w:rsidRPr="00A731A5">
        <w:tab/>
        <w:t xml:space="preserve">Weerakoon, K. G.; Gordon, C. A.; Gobert, G. N.; Cai, P.; McManus, D. P., Optimisation of a droplet digital PCR assay for the diagnosis of </w:t>
      </w:r>
      <w:r w:rsidRPr="00A731A5">
        <w:rPr>
          <w:i/>
        </w:rPr>
        <w:t xml:space="preserve">Schistosoma japonicum </w:t>
      </w:r>
      <w:r w:rsidRPr="00A731A5">
        <w:t xml:space="preserve">infection: A duplex approach with DNA binding dye chemistry. </w:t>
      </w:r>
      <w:r w:rsidRPr="00A731A5">
        <w:rPr>
          <w:i/>
        </w:rPr>
        <w:t xml:space="preserve">J Microbiol Methods </w:t>
      </w:r>
      <w:r w:rsidRPr="00A731A5">
        <w:rPr>
          <w:b/>
        </w:rPr>
        <w:t>2016,</w:t>
      </w:r>
      <w:r w:rsidRPr="00A731A5">
        <w:t xml:space="preserve"> 125, 19-27.</w:t>
      </w:r>
    </w:p>
    <w:p w14:paraId="4BEDA7AA" w14:textId="77777777" w:rsidR="00A731A5" w:rsidRPr="00A731A5" w:rsidRDefault="00A731A5" w:rsidP="00A731A5">
      <w:pPr>
        <w:pStyle w:val="EndNoteBibliography"/>
        <w:spacing w:after="0"/>
        <w:ind w:left="720" w:hanging="720"/>
      </w:pPr>
      <w:r w:rsidRPr="00A731A5">
        <w:t>14.</w:t>
      </w:r>
      <w:r w:rsidRPr="00A731A5">
        <w:tab/>
        <w:t xml:space="preserve">Weerakoon, K. G.; Gordon, C. A.; Cai, P.; Gobert, G. N.; Duke, M.; Williams, G. M.; McManus, D. P., A novel duplex ddPCR assay for the diagnosis of schistosomiasis japonica: proof of concept in an experimental mouse model. </w:t>
      </w:r>
      <w:r w:rsidRPr="00A731A5">
        <w:rPr>
          <w:i/>
        </w:rPr>
        <w:t xml:space="preserve">Parasitology </w:t>
      </w:r>
      <w:r w:rsidRPr="00A731A5">
        <w:rPr>
          <w:b/>
        </w:rPr>
        <w:t>2017,</w:t>
      </w:r>
      <w:r w:rsidRPr="00A731A5">
        <w:t xml:space="preserve"> 144, (8), 1005-1015.</w:t>
      </w:r>
    </w:p>
    <w:p w14:paraId="774613F3" w14:textId="77777777" w:rsidR="00A731A5" w:rsidRPr="00A731A5" w:rsidRDefault="00A731A5" w:rsidP="00A731A5">
      <w:pPr>
        <w:pStyle w:val="EndNoteBibliography"/>
        <w:spacing w:after="0"/>
        <w:ind w:left="720" w:hanging="720"/>
      </w:pPr>
      <w:r w:rsidRPr="00A731A5">
        <w:t>15.</w:t>
      </w:r>
      <w:r w:rsidRPr="00A731A5">
        <w:tab/>
        <w:t xml:space="preserve">Peng, Y.; Croce, C. M., The role of MicroRNAs in human cancer. </w:t>
      </w:r>
      <w:r w:rsidRPr="00A731A5">
        <w:rPr>
          <w:i/>
        </w:rPr>
        <w:t xml:space="preserve">Signal Transduct Target Ther </w:t>
      </w:r>
      <w:r w:rsidRPr="00A731A5">
        <w:rPr>
          <w:b/>
        </w:rPr>
        <w:t>2016,</w:t>
      </w:r>
      <w:r w:rsidRPr="00A731A5">
        <w:t xml:space="preserve"> 1, 15004.</w:t>
      </w:r>
    </w:p>
    <w:p w14:paraId="56784065" w14:textId="77777777" w:rsidR="00A731A5" w:rsidRPr="00A731A5" w:rsidRDefault="00A731A5" w:rsidP="00A731A5">
      <w:pPr>
        <w:pStyle w:val="EndNoteBibliography"/>
        <w:spacing w:after="0"/>
        <w:ind w:left="720" w:hanging="720"/>
      </w:pPr>
      <w:r w:rsidRPr="00A731A5">
        <w:t>16.</w:t>
      </w:r>
      <w:r w:rsidRPr="00A731A5">
        <w:tab/>
        <w:t xml:space="preserve">Anvarnia, A.; Mohaddes-Gharamaleki, F.; Asadi, M.; Akbari, M.; Yousefi, B.; Shanehbandi, D., Dysregulated microRNAs in colorectal carcinogenesis: New insight to cell survival and apoptosis regulation. </w:t>
      </w:r>
      <w:r w:rsidRPr="00A731A5">
        <w:rPr>
          <w:i/>
        </w:rPr>
        <w:t xml:space="preserve">J Cell Physiol </w:t>
      </w:r>
      <w:r w:rsidRPr="00A731A5">
        <w:rPr>
          <w:b/>
        </w:rPr>
        <w:t>2019</w:t>
      </w:r>
      <w:r w:rsidRPr="00A731A5">
        <w:t>.</w:t>
      </w:r>
    </w:p>
    <w:p w14:paraId="5E4B4AEA" w14:textId="77777777" w:rsidR="00A731A5" w:rsidRPr="00A731A5" w:rsidRDefault="00A731A5" w:rsidP="00A731A5">
      <w:pPr>
        <w:pStyle w:val="EndNoteBibliography"/>
        <w:spacing w:after="0"/>
        <w:ind w:left="720" w:hanging="720"/>
      </w:pPr>
      <w:r w:rsidRPr="00A731A5">
        <w:t>17.</w:t>
      </w:r>
      <w:r w:rsidRPr="00A731A5">
        <w:tab/>
        <w:t xml:space="preserve">Weber, J. A.; Baxter, D. H.; Zhang, S.; Huang, D. Y.; Huang, K. H.; Lee, M. J.; Galas, D. J.; Wang, K., The microRNA spectrum in 12 body fluids. </w:t>
      </w:r>
      <w:r w:rsidRPr="00A731A5">
        <w:rPr>
          <w:i/>
        </w:rPr>
        <w:t xml:space="preserve">Clin Chem </w:t>
      </w:r>
      <w:r w:rsidRPr="00A731A5">
        <w:rPr>
          <w:b/>
        </w:rPr>
        <w:t>2010,</w:t>
      </w:r>
      <w:r w:rsidRPr="00A731A5">
        <w:t xml:space="preserve"> 56, (11), 1733-41.</w:t>
      </w:r>
    </w:p>
    <w:p w14:paraId="0985E640" w14:textId="77777777" w:rsidR="00A731A5" w:rsidRPr="00A731A5" w:rsidRDefault="00A731A5" w:rsidP="00A731A5">
      <w:pPr>
        <w:pStyle w:val="EndNoteBibliography"/>
        <w:spacing w:after="0"/>
        <w:ind w:left="720" w:hanging="720"/>
      </w:pPr>
      <w:r w:rsidRPr="00A731A5">
        <w:t>18.</w:t>
      </w:r>
      <w:r w:rsidRPr="00A731A5">
        <w:tab/>
        <w:t xml:space="preserve">Vickers, K. C.; Palmisano, B. T.; Shoucri, B. M.; Shamburek, R. D.; Remaley, A. T., MicroRNAs are transported in plasma and delivered to recipient cells by high-density lipoproteins. </w:t>
      </w:r>
      <w:r w:rsidRPr="00A731A5">
        <w:rPr>
          <w:i/>
        </w:rPr>
        <w:t xml:space="preserve">Nature cell biology </w:t>
      </w:r>
      <w:r w:rsidRPr="00A731A5">
        <w:rPr>
          <w:b/>
        </w:rPr>
        <w:t>2011,</w:t>
      </w:r>
      <w:r w:rsidRPr="00A731A5">
        <w:t xml:space="preserve"> 13, (4), 423-33.</w:t>
      </w:r>
    </w:p>
    <w:p w14:paraId="70DEE6A9" w14:textId="77777777" w:rsidR="00A731A5" w:rsidRPr="00A731A5" w:rsidRDefault="00A731A5" w:rsidP="00A731A5">
      <w:pPr>
        <w:pStyle w:val="EndNoteBibliography"/>
        <w:spacing w:after="0"/>
        <w:ind w:left="720" w:hanging="720"/>
      </w:pPr>
      <w:r w:rsidRPr="00A731A5">
        <w:t>19.</w:t>
      </w:r>
      <w:r w:rsidRPr="00A731A5">
        <w:tab/>
        <w:t xml:space="preserve">Fuji, T.; Umeda, Y.; Nyuya, A.; Taniguchi, F.; Kawai, T.; Yasui, K.; Toshima, T.; Yoshida, K.; Fujiwara, T.; Goel, A.; Nagasaka, T., Detection of circulating microRNAs with Ago2 complexes to monitor the tumor dynamics of colorectal cancer patients during chemotherapy. </w:t>
      </w:r>
      <w:r w:rsidRPr="00A731A5">
        <w:rPr>
          <w:i/>
        </w:rPr>
        <w:t xml:space="preserve">Int J Cancer </w:t>
      </w:r>
      <w:r w:rsidRPr="00A731A5">
        <w:rPr>
          <w:b/>
        </w:rPr>
        <w:t>2019,</w:t>
      </w:r>
      <w:r w:rsidRPr="00A731A5">
        <w:t xml:space="preserve"> 144, (9), 2169-2180.</w:t>
      </w:r>
    </w:p>
    <w:p w14:paraId="3243D130" w14:textId="77777777" w:rsidR="00A731A5" w:rsidRPr="00A731A5" w:rsidRDefault="00A731A5" w:rsidP="00A731A5">
      <w:pPr>
        <w:pStyle w:val="EndNoteBibliography"/>
        <w:spacing w:after="0"/>
        <w:ind w:left="720" w:hanging="720"/>
      </w:pPr>
      <w:r w:rsidRPr="00A731A5">
        <w:t>20.</w:t>
      </w:r>
      <w:r w:rsidRPr="00A731A5">
        <w:tab/>
        <w:t xml:space="preserve">Arroyo, J. D.; Chevillet, J. R.; Kroh, E. M.; Ruf, I. K.; Pritchard, C. C.; Gibson, D. F.; Mitchell, P. S.; Bennett, C. F.; Pogosova-Agadjanyan, E. L.; Stirewalt, D. L.; Tait, J. F.; Tewari, M., Argonaute2 complexes carry a population of circulating microRNAs independent of vesicles in human plasma. </w:t>
      </w:r>
      <w:r w:rsidRPr="00A731A5">
        <w:rPr>
          <w:i/>
        </w:rPr>
        <w:t xml:space="preserve">Proc Natl Acad Sci U S A </w:t>
      </w:r>
      <w:r w:rsidRPr="00A731A5">
        <w:rPr>
          <w:b/>
        </w:rPr>
        <w:t>2011,</w:t>
      </w:r>
      <w:r w:rsidRPr="00A731A5">
        <w:t xml:space="preserve"> 108, (12), 5003-8.</w:t>
      </w:r>
    </w:p>
    <w:p w14:paraId="6EBCF893" w14:textId="77777777" w:rsidR="00A731A5" w:rsidRPr="00A731A5" w:rsidRDefault="00A731A5" w:rsidP="00A731A5">
      <w:pPr>
        <w:pStyle w:val="EndNoteBibliography"/>
        <w:spacing w:after="0"/>
        <w:ind w:left="720" w:hanging="720"/>
      </w:pPr>
      <w:r w:rsidRPr="00A731A5">
        <w:t>21.</w:t>
      </w:r>
      <w:r w:rsidRPr="00A731A5">
        <w:tab/>
        <w:t xml:space="preserve">Li, Y.; Kowdley, K. V., Method for microRNA isolation from clinical serum samples. </w:t>
      </w:r>
      <w:r w:rsidRPr="00A731A5">
        <w:rPr>
          <w:i/>
        </w:rPr>
        <w:t xml:space="preserve">Anal Biochem </w:t>
      </w:r>
      <w:r w:rsidRPr="00A731A5">
        <w:rPr>
          <w:b/>
        </w:rPr>
        <w:t>2012,</w:t>
      </w:r>
      <w:r w:rsidRPr="00A731A5">
        <w:t xml:space="preserve"> 431, (1), 69-75.</w:t>
      </w:r>
    </w:p>
    <w:p w14:paraId="62990CF2" w14:textId="77777777" w:rsidR="00A731A5" w:rsidRPr="00A731A5" w:rsidRDefault="00A731A5" w:rsidP="00A731A5">
      <w:pPr>
        <w:pStyle w:val="EndNoteBibliography"/>
        <w:spacing w:after="0"/>
        <w:ind w:left="720" w:hanging="720"/>
      </w:pPr>
      <w:r w:rsidRPr="00A731A5">
        <w:t>22.</w:t>
      </w:r>
      <w:r w:rsidRPr="00A731A5">
        <w:tab/>
        <w:t xml:space="preserve">Filipów, S.; Łaczmański, Ł., Blood circulating miRNAs as cancer biomarkers for diagnosis and surgical treatment response. </w:t>
      </w:r>
      <w:r w:rsidRPr="00A731A5">
        <w:rPr>
          <w:i/>
        </w:rPr>
        <w:t xml:space="preserve">Front Genet </w:t>
      </w:r>
      <w:r w:rsidRPr="00A731A5">
        <w:rPr>
          <w:b/>
        </w:rPr>
        <w:t>2019,</w:t>
      </w:r>
      <w:r w:rsidRPr="00A731A5">
        <w:t xml:space="preserve"> 10, 169-169.</w:t>
      </w:r>
    </w:p>
    <w:p w14:paraId="24928F56" w14:textId="77777777" w:rsidR="00A731A5" w:rsidRPr="00A731A5" w:rsidRDefault="00A731A5" w:rsidP="00A731A5">
      <w:pPr>
        <w:pStyle w:val="EndNoteBibliography"/>
        <w:spacing w:after="0"/>
        <w:ind w:left="720" w:hanging="720"/>
      </w:pPr>
      <w:r w:rsidRPr="00A731A5">
        <w:t>23.</w:t>
      </w:r>
      <w:r w:rsidRPr="00A731A5">
        <w:tab/>
        <w:t xml:space="preserve">Jamali, L.; Tofigh, R.; Tutunchi, S.; Panahi, G.; Borhani, F.; Akhavan, S.; Nourmohammadi, P.; Ghaderian, S. M. H.; Rasouli, M.; Mirzaei, H., Circulating microRNAs as diagnostic and therapeutic biomarkers in gastric and esophageal cancers. </w:t>
      </w:r>
      <w:r w:rsidRPr="00A731A5">
        <w:rPr>
          <w:i/>
        </w:rPr>
        <w:t xml:space="preserve">J Cell Physiol </w:t>
      </w:r>
      <w:r w:rsidRPr="00A731A5">
        <w:rPr>
          <w:b/>
        </w:rPr>
        <w:t>2018,</w:t>
      </w:r>
      <w:r w:rsidRPr="00A731A5">
        <w:t xml:space="preserve"> 233, (11), 8538-8550.</w:t>
      </w:r>
    </w:p>
    <w:p w14:paraId="25918D8B" w14:textId="77777777" w:rsidR="00A731A5" w:rsidRPr="00A731A5" w:rsidRDefault="00A731A5" w:rsidP="00A731A5">
      <w:pPr>
        <w:pStyle w:val="EndNoteBibliography"/>
        <w:spacing w:after="0"/>
        <w:ind w:left="720" w:hanging="720"/>
      </w:pPr>
      <w:r w:rsidRPr="00A731A5">
        <w:t>24.</w:t>
      </w:r>
      <w:r w:rsidRPr="00A731A5">
        <w:tab/>
        <w:t xml:space="preserve">Schonauen, K.; Le, N.; von Arnim, U.; Schulz, C.; Malfertheiner, P.; Link, A., Circulating and fecal microRNAs as biomarkers for inflammatory bowel diseases. </w:t>
      </w:r>
      <w:r w:rsidRPr="00A731A5">
        <w:rPr>
          <w:i/>
        </w:rPr>
        <w:t xml:space="preserve">Inflamm Bowel Dis </w:t>
      </w:r>
      <w:r w:rsidRPr="00A731A5">
        <w:rPr>
          <w:b/>
        </w:rPr>
        <w:t>2018,</w:t>
      </w:r>
      <w:r w:rsidRPr="00A731A5">
        <w:t xml:space="preserve"> 24, (7), 1547-1557.</w:t>
      </w:r>
    </w:p>
    <w:p w14:paraId="5BEFC2EB" w14:textId="77777777" w:rsidR="00A731A5" w:rsidRPr="00A731A5" w:rsidRDefault="00A731A5" w:rsidP="00A731A5">
      <w:pPr>
        <w:pStyle w:val="EndNoteBibliography"/>
        <w:spacing w:after="0"/>
        <w:ind w:left="720" w:hanging="720"/>
      </w:pPr>
      <w:r w:rsidRPr="00A731A5">
        <w:t>25.</w:t>
      </w:r>
      <w:r w:rsidRPr="00A731A5">
        <w:tab/>
        <w:t xml:space="preserve">Tengda, L.; Shuping, L.; Mingli, G.; Jie, G.; Yun, L.; Weiwei, Z.; Anmei, D., Serum exosomal microRNAs as potent circulating biomarkers for melanoma. </w:t>
      </w:r>
      <w:r w:rsidRPr="00A731A5">
        <w:rPr>
          <w:i/>
        </w:rPr>
        <w:t xml:space="preserve">Melanoma Res </w:t>
      </w:r>
      <w:r w:rsidRPr="00A731A5">
        <w:rPr>
          <w:b/>
        </w:rPr>
        <w:t>2018,</w:t>
      </w:r>
      <w:r w:rsidRPr="00A731A5">
        <w:t xml:space="preserve"> 28, (4), 295-303.</w:t>
      </w:r>
    </w:p>
    <w:p w14:paraId="18159EC5" w14:textId="77777777" w:rsidR="00A731A5" w:rsidRPr="00A731A5" w:rsidRDefault="00A731A5" w:rsidP="00A731A5">
      <w:pPr>
        <w:pStyle w:val="EndNoteBibliography"/>
        <w:spacing w:after="0"/>
        <w:ind w:left="720" w:hanging="720"/>
      </w:pPr>
      <w:r w:rsidRPr="00A731A5">
        <w:t>26.</w:t>
      </w:r>
      <w:r w:rsidRPr="00A731A5">
        <w:tab/>
        <w:t xml:space="preserve">Correia, C. N.; Nalpas, N. C.; McLoughlin, K. E.; Browne, J. A.; Gordon, S. V.; MacHugh, D. E.; Shaughnessy, R. G., Circulating microRNAs as potential biomarkers of infectious disease. </w:t>
      </w:r>
      <w:r w:rsidRPr="00A731A5">
        <w:rPr>
          <w:i/>
        </w:rPr>
        <w:t xml:space="preserve">Frontiers in Immunology </w:t>
      </w:r>
      <w:r w:rsidRPr="00A731A5">
        <w:rPr>
          <w:b/>
        </w:rPr>
        <w:t>2017,</w:t>
      </w:r>
      <w:r w:rsidRPr="00A731A5">
        <w:t xml:space="preserve"> 8, 118.</w:t>
      </w:r>
    </w:p>
    <w:p w14:paraId="1078A68A" w14:textId="77777777" w:rsidR="00A731A5" w:rsidRPr="00A731A5" w:rsidRDefault="00A731A5" w:rsidP="00A731A5">
      <w:pPr>
        <w:pStyle w:val="EndNoteBibliography"/>
        <w:spacing w:after="0"/>
        <w:ind w:left="720" w:hanging="720"/>
      </w:pPr>
      <w:r w:rsidRPr="00A731A5">
        <w:t>27.</w:t>
      </w:r>
      <w:r w:rsidRPr="00A731A5">
        <w:tab/>
        <w:t xml:space="preserve">Meningher, T.; Lerman, G.; Regev-Rudzki, N.; Gold, D.; Ben-Dov, I. Z.; Sidi, Y.; Avni, D.; Schwartz, E., Schistosomal microRNAs isolated from extracellular vesicles in sera of infected patients: A new tool for diagnosis and follow-up of human schistosomiasis. </w:t>
      </w:r>
      <w:r w:rsidRPr="00A731A5">
        <w:rPr>
          <w:i/>
        </w:rPr>
        <w:t xml:space="preserve">J Infect Dis </w:t>
      </w:r>
      <w:r w:rsidRPr="00A731A5">
        <w:rPr>
          <w:b/>
        </w:rPr>
        <w:t>2017,</w:t>
      </w:r>
      <w:r w:rsidRPr="00A731A5">
        <w:t xml:space="preserve"> 215, (3), 378-386.</w:t>
      </w:r>
    </w:p>
    <w:p w14:paraId="7F99ADBB" w14:textId="77777777" w:rsidR="00A731A5" w:rsidRPr="00A731A5" w:rsidRDefault="00A731A5" w:rsidP="00A731A5">
      <w:pPr>
        <w:pStyle w:val="EndNoteBibliography"/>
        <w:spacing w:after="0"/>
        <w:ind w:left="720" w:hanging="720"/>
      </w:pPr>
      <w:r w:rsidRPr="00A731A5">
        <w:t>28.</w:t>
      </w:r>
      <w:r w:rsidRPr="00A731A5">
        <w:tab/>
        <w:t xml:space="preserve">Xue, X.; Zhao, Y.; Wang, X.; Qin, L.; Hu, R., Development and validation of serum exosomal microRNAs as diagnostic and prognostic biomarkers for hepatocellular carcinoma. </w:t>
      </w:r>
      <w:r w:rsidRPr="00A731A5">
        <w:rPr>
          <w:i/>
        </w:rPr>
        <w:t xml:space="preserve">J Cell Biochem </w:t>
      </w:r>
      <w:r w:rsidRPr="00A731A5">
        <w:rPr>
          <w:b/>
        </w:rPr>
        <w:t>2019,</w:t>
      </w:r>
      <w:r w:rsidRPr="00A731A5">
        <w:t xml:space="preserve"> 120, (1), 135-142.</w:t>
      </w:r>
    </w:p>
    <w:p w14:paraId="45AAE894" w14:textId="77777777" w:rsidR="00A731A5" w:rsidRPr="00A731A5" w:rsidRDefault="00A731A5" w:rsidP="00A731A5">
      <w:pPr>
        <w:pStyle w:val="EndNoteBibliography"/>
        <w:spacing w:after="0"/>
        <w:ind w:left="720" w:hanging="720"/>
      </w:pPr>
      <w:r w:rsidRPr="00A731A5">
        <w:t>29.</w:t>
      </w:r>
      <w:r w:rsidRPr="00A731A5">
        <w:tab/>
        <w:t xml:space="preserve">Jia, H. L.; Liu, C. W.; Zhang, L.; Xu, W. J.; Gao, X. J.; Bai, J.; Xu, Y. F.; Xu, M. G.; Zhang, G., Sets of serum exosomal microRNAs as candidate diagnostic biomarkers for Kawasaki disease. </w:t>
      </w:r>
      <w:r w:rsidRPr="00A731A5">
        <w:rPr>
          <w:i/>
        </w:rPr>
        <w:t xml:space="preserve">Sci Rep </w:t>
      </w:r>
      <w:r w:rsidRPr="00A731A5">
        <w:rPr>
          <w:b/>
        </w:rPr>
        <w:t>2017,</w:t>
      </w:r>
      <w:r w:rsidRPr="00A731A5">
        <w:t xml:space="preserve"> 7, 44706.</w:t>
      </w:r>
    </w:p>
    <w:p w14:paraId="48A9432B" w14:textId="77777777" w:rsidR="00A731A5" w:rsidRPr="00A731A5" w:rsidRDefault="00A731A5" w:rsidP="00A731A5">
      <w:pPr>
        <w:pStyle w:val="EndNoteBibliography"/>
        <w:spacing w:after="0"/>
        <w:ind w:left="720" w:hanging="720"/>
      </w:pPr>
      <w:r w:rsidRPr="00A731A5">
        <w:t>30.</w:t>
      </w:r>
      <w:r w:rsidRPr="00A731A5">
        <w:tab/>
        <w:t xml:space="preserve">Dong, H.; Gao, Q.; Peng, X.; Sun, Y.; Han, T.; Zhao, B.; Liu, Y.; Wang, C.; Song, X.; Wu, J.; Yang, L., Circulating microRNAs as potential biomarkers for veterinary infectious diseases. </w:t>
      </w:r>
      <w:r w:rsidRPr="00A731A5">
        <w:rPr>
          <w:i/>
        </w:rPr>
        <w:t xml:space="preserve">Front Vet Sci </w:t>
      </w:r>
      <w:r w:rsidRPr="00A731A5">
        <w:rPr>
          <w:b/>
        </w:rPr>
        <w:t>2017,</w:t>
      </w:r>
      <w:r w:rsidRPr="00A731A5">
        <w:t xml:space="preserve"> 4, 186.</w:t>
      </w:r>
    </w:p>
    <w:p w14:paraId="20829473" w14:textId="77777777" w:rsidR="00A731A5" w:rsidRPr="00A731A5" w:rsidRDefault="00A731A5" w:rsidP="00A731A5">
      <w:pPr>
        <w:pStyle w:val="EndNoteBibliography"/>
        <w:spacing w:after="0"/>
        <w:ind w:left="720" w:hanging="720"/>
      </w:pPr>
      <w:r w:rsidRPr="00A731A5">
        <w:t>31.</w:t>
      </w:r>
      <w:r w:rsidRPr="00A731A5">
        <w:tab/>
        <w:t xml:space="preserve">Hoy, A. M.; Lundie, R. J.; Ivens, A.; Quintana, J. F.; Nausch, N.; Forster, T.; Jones, F.; Kabatereine, N. B.; Dunne, D. W.; Mutapi, F.; Macdonald, A. S.; Buck, A. H., Parasite-derived microRNAs in host serum as novel biomarkers of helminth infection. </w:t>
      </w:r>
      <w:r w:rsidRPr="00A731A5">
        <w:rPr>
          <w:i/>
        </w:rPr>
        <w:t xml:space="preserve">PLoS Negl Trop Dis </w:t>
      </w:r>
      <w:r w:rsidRPr="00A731A5">
        <w:rPr>
          <w:b/>
        </w:rPr>
        <w:t>2014,</w:t>
      </w:r>
      <w:r w:rsidRPr="00A731A5">
        <w:t xml:space="preserve"> 8, (2), e2701.</w:t>
      </w:r>
    </w:p>
    <w:p w14:paraId="4C85D2B9" w14:textId="77777777" w:rsidR="00A731A5" w:rsidRPr="00A731A5" w:rsidRDefault="00A731A5" w:rsidP="00A731A5">
      <w:pPr>
        <w:pStyle w:val="EndNoteBibliography"/>
        <w:spacing w:after="0"/>
        <w:ind w:left="720" w:hanging="720"/>
      </w:pPr>
      <w:r w:rsidRPr="00A731A5">
        <w:t>32.</w:t>
      </w:r>
      <w:r w:rsidRPr="00A731A5">
        <w:tab/>
        <w:t xml:space="preserve">Cai, P.; Gobert, G. N.; You, H.; Duke, M.; McManus, D. P., Circulating miRNAs: potential novel biomarkers for hepatopathology progression and diagnosis of schistosomiasis japonica in two murine models. </w:t>
      </w:r>
      <w:r w:rsidRPr="00A731A5">
        <w:rPr>
          <w:i/>
        </w:rPr>
        <w:t xml:space="preserve">PLoS Negl Trop Dis </w:t>
      </w:r>
      <w:r w:rsidRPr="00A731A5">
        <w:rPr>
          <w:b/>
        </w:rPr>
        <w:t>2015,</w:t>
      </w:r>
      <w:r w:rsidRPr="00A731A5">
        <w:t xml:space="preserve"> 9, (7), e0003965.</w:t>
      </w:r>
    </w:p>
    <w:p w14:paraId="44F1DFF8" w14:textId="77777777" w:rsidR="00A731A5" w:rsidRPr="00A731A5" w:rsidRDefault="00A731A5" w:rsidP="00A731A5">
      <w:pPr>
        <w:pStyle w:val="EndNoteBibliography"/>
        <w:spacing w:after="0"/>
        <w:ind w:left="720" w:hanging="720"/>
      </w:pPr>
      <w:r w:rsidRPr="00A731A5">
        <w:t>33.</w:t>
      </w:r>
      <w:r w:rsidRPr="00A731A5">
        <w:tab/>
        <w:t xml:space="preserve">Tritten, L.; Burkman, E.; Moorhead, A.; Satti, M.; Geary, J.; Mackenzie, C.; Geary, T., Detection of circulating parasite-derived microRNAs in filarial infections. </w:t>
      </w:r>
      <w:r w:rsidRPr="00A731A5">
        <w:rPr>
          <w:i/>
        </w:rPr>
        <w:t xml:space="preserve">PLoS Negl Trop Dis </w:t>
      </w:r>
      <w:r w:rsidRPr="00A731A5">
        <w:rPr>
          <w:b/>
        </w:rPr>
        <w:t>2014,</w:t>
      </w:r>
      <w:r w:rsidRPr="00A731A5">
        <w:t xml:space="preserve"> 8, (7), e2971.</w:t>
      </w:r>
    </w:p>
    <w:p w14:paraId="0E2A01FE" w14:textId="77777777" w:rsidR="00A731A5" w:rsidRPr="00A731A5" w:rsidRDefault="00A731A5" w:rsidP="00A731A5">
      <w:pPr>
        <w:pStyle w:val="EndNoteBibliography"/>
        <w:spacing w:after="0"/>
        <w:ind w:left="720" w:hanging="720"/>
      </w:pPr>
      <w:r w:rsidRPr="00A731A5">
        <w:t>34.</w:t>
      </w:r>
      <w:r w:rsidRPr="00A731A5">
        <w:tab/>
        <w:t xml:space="preserve">Guo, X.; Zheng, Y., Expression profiling of circulating miRNAs in mouse serum in response to </w:t>
      </w:r>
      <w:r w:rsidRPr="00A731A5">
        <w:rPr>
          <w:i/>
        </w:rPr>
        <w:t xml:space="preserve">Echinococcus multilocularis </w:t>
      </w:r>
      <w:r w:rsidRPr="00A731A5">
        <w:t xml:space="preserve">infection. </w:t>
      </w:r>
      <w:r w:rsidRPr="00A731A5">
        <w:rPr>
          <w:i/>
        </w:rPr>
        <w:t xml:space="preserve">Parasitology </w:t>
      </w:r>
      <w:r w:rsidRPr="00A731A5">
        <w:rPr>
          <w:b/>
        </w:rPr>
        <w:t>2017,</w:t>
      </w:r>
      <w:r w:rsidRPr="00A731A5">
        <w:t xml:space="preserve"> 144, (8), 1079-1087.</w:t>
      </w:r>
    </w:p>
    <w:p w14:paraId="7C9B1907" w14:textId="77777777" w:rsidR="00A731A5" w:rsidRPr="00A731A5" w:rsidRDefault="00A731A5" w:rsidP="00A731A5">
      <w:pPr>
        <w:pStyle w:val="EndNoteBibliography"/>
        <w:spacing w:after="0"/>
        <w:ind w:left="720" w:hanging="720"/>
      </w:pPr>
      <w:r w:rsidRPr="00A731A5">
        <w:t>35.</w:t>
      </w:r>
      <w:r w:rsidRPr="00A731A5">
        <w:tab/>
        <w:t xml:space="preserve">Zhu, L.; Liu, J.; Dao, J.; Lu, K.; Li, H.; Gu, H.; Liu, J.; Feng, X.; Cheng, G., Molecular characterization of </w:t>
      </w:r>
      <w:r w:rsidRPr="00A731A5">
        <w:rPr>
          <w:i/>
        </w:rPr>
        <w:t>S. japonicum</w:t>
      </w:r>
      <w:r w:rsidRPr="00A731A5">
        <w:t xml:space="preserve"> exosome-like vesicles reveals their regulatory roles in parasite-host interactions. </w:t>
      </w:r>
      <w:r w:rsidRPr="00A731A5">
        <w:rPr>
          <w:i/>
        </w:rPr>
        <w:t xml:space="preserve">Sci Rep </w:t>
      </w:r>
      <w:r w:rsidRPr="00A731A5">
        <w:rPr>
          <w:b/>
        </w:rPr>
        <w:t>2016,</w:t>
      </w:r>
      <w:r w:rsidRPr="00A731A5">
        <w:t xml:space="preserve"> 6, 25885.</w:t>
      </w:r>
    </w:p>
    <w:p w14:paraId="651C24BE" w14:textId="77777777" w:rsidR="00A731A5" w:rsidRPr="00A731A5" w:rsidRDefault="00A731A5" w:rsidP="00A731A5">
      <w:pPr>
        <w:pStyle w:val="EndNoteBibliography"/>
        <w:spacing w:after="0"/>
        <w:ind w:left="720" w:hanging="720"/>
      </w:pPr>
      <w:r w:rsidRPr="00A731A5">
        <w:t>36.</w:t>
      </w:r>
      <w:r w:rsidRPr="00A731A5">
        <w:tab/>
        <w:t xml:space="preserve">Samoil, V.; Dagenais, M.; Ganapathy, V.; Aldridge, J.; Glebov, A.; Jardim, A.; Ribeiro, P., Vesicle-based secretion in schistosomes: Analysis of protein and microRNA (miRNA) content of exosome-like vesicles derived from </w:t>
      </w:r>
      <w:r w:rsidRPr="00A731A5">
        <w:rPr>
          <w:i/>
        </w:rPr>
        <w:t>Schistosoma mansoni</w:t>
      </w:r>
      <w:r w:rsidRPr="00A731A5">
        <w:t xml:space="preserve">. </w:t>
      </w:r>
      <w:r w:rsidRPr="00A731A5">
        <w:rPr>
          <w:i/>
        </w:rPr>
        <w:t xml:space="preserve">Sci Rep </w:t>
      </w:r>
      <w:r w:rsidRPr="00A731A5">
        <w:rPr>
          <w:b/>
        </w:rPr>
        <w:t>2018,</w:t>
      </w:r>
      <w:r w:rsidRPr="00A731A5">
        <w:t xml:space="preserve"> 8, (1), 3286.</w:t>
      </w:r>
    </w:p>
    <w:p w14:paraId="03BA68F7" w14:textId="77777777" w:rsidR="00A731A5" w:rsidRPr="00A731A5" w:rsidRDefault="00A731A5" w:rsidP="00A731A5">
      <w:pPr>
        <w:pStyle w:val="EndNoteBibliography"/>
        <w:spacing w:after="0"/>
        <w:ind w:left="720" w:hanging="720"/>
      </w:pPr>
      <w:r w:rsidRPr="00A731A5">
        <w:t>37.</w:t>
      </w:r>
      <w:r w:rsidRPr="00A731A5">
        <w:tab/>
        <w:t xml:space="preserve">Nowacki, F. C.; Swain, M. T.; Klychnikov, O. I.; Niazi, U.; Ivens, A.; Quintana, J. F.; Hensbergen, P. J.; Hokke, C. H.; Buck, A. H.; Hoffmann, K. F., Protein and small non-coding RNA-enriched extracellular vesicles are released by the pathogenic blood fluke </w:t>
      </w:r>
      <w:r w:rsidRPr="00A731A5">
        <w:rPr>
          <w:i/>
        </w:rPr>
        <w:t>Schistosoma mansoni</w:t>
      </w:r>
      <w:r w:rsidRPr="00A731A5">
        <w:t xml:space="preserve">. </w:t>
      </w:r>
      <w:r w:rsidRPr="00A731A5">
        <w:rPr>
          <w:i/>
        </w:rPr>
        <w:t xml:space="preserve">J Extracell Vesicles </w:t>
      </w:r>
      <w:r w:rsidRPr="00A731A5">
        <w:rPr>
          <w:b/>
        </w:rPr>
        <w:t>2015,</w:t>
      </w:r>
      <w:r w:rsidRPr="00A731A5">
        <w:t xml:space="preserve"> 4, 28665.</w:t>
      </w:r>
    </w:p>
    <w:p w14:paraId="21597A57" w14:textId="77777777" w:rsidR="00A731A5" w:rsidRPr="00A731A5" w:rsidRDefault="00A731A5" w:rsidP="00A731A5">
      <w:pPr>
        <w:pStyle w:val="EndNoteBibliography"/>
        <w:spacing w:after="0"/>
        <w:ind w:left="720" w:hanging="720"/>
      </w:pPr>
      <w:r w:rsidRPr="00A731A5">
        <w:t>38.</w:t>
      </w:r>
      <w:r w:rsidRPr="00A731A5">
        <w:tab/>
        <w:t xml:space="preserve">Zhu, S.; Wang, S.; Lin, Y.; Jiang, P.; Cui, X.; Wang, X.; Zhang, Y.; Pan, W., Release of extracellular vesicles containing small RNAs from the eggs of </w:t>
      </w:r>
      <w:r w:rsidRPr="00A731A5">
        <w:rPr>
          <w:i/>
        </w:rPr>
        <w:t>Schistosoma japonicum</w:t>
      </w:r>
      <w:r w:rsidRPr="00A731A5">
        <w:t xml:space="preserve">. </w:t>
      </w:r>
      <w:r w:rsidRPr="00A731A5">
        <w:rPr>
          <w:i/>
        </w:rPr>
        <w:t xml:space="preserve">Parasit Vectors </w:t>
      </w:r>
      <w:r w:rsidRPr="00A731A5">
        <w:rPr>
          <w:b/>
        </w:rPr>
        <w:t>2016,</w:t>
      </w:r>
      <w:r w:rsidRPr="00A731A5">
        <w:t xml:space="preserve"> 9, (1), 574.</w:t>
      </w:r>
    </w:p>
    <w:p w14:paraId="00B70E56" w14:textId="77777777" w:rsidR="00A731A5" w:rsidRPr="00A731A5" w:rsidRDefault="00A731A5" w:rsidP="00A731A5">
      <w:pPr>
        <w:pStyle w:val="EndNoteBibliography"/>
        <w:spacing w:after="0"/>
        <w:ind w:left="720" w:hanging="720"/>
      </w:pPr>
      <w:r w:rsidRPr="00A731A5">
        <w:t>39.</w:t>
      </w:r>
      <w:r w:rsidRPr="00A731A5">
        <w:tab/>
        <w:t xml:space="preserve">Cai, P.; Weerakoon, K. G.; Mu, Y.; Olveda, D. U.; Piao, X.; Liu, S.; Olveda, R. M.; Chen, Q.; Ross, A. G.; McManus, D. P., A parallel comparison of antigen candidates for development of an optimized serological diagnosis of schistosomiasis japonica in the Philippines. </w:t>
      </w:r>
      <w:r w:rsidRPr="00A731A5">
        <w:rPr>
          <w:i/>
        </w:rPr>
        <w:t xml:space="preserve">EBioMedicine </w:t>
      </w:r>
      <w:r w:rsidRPr="00A731A5">
        <w:rPr>
          <w:b/>
        </w:rPr>
        <w:t>2017,</w:t>
      </w:r>
      <w:r w:rsidRPr="00A731A5">
        <w:t xml:space="preserve"> 24, 237-246.</w:t>
      </w:r>
    </w:p>
    <w:p w14:paraId="09ADAB99" w14:textId="77777777" w:rsidR="00A731A5" w:rsidRPr="00A731A5" w:rsidRDefault="00A731A5" w:rsidP="00A731A5">
      <w:pPr>
        <w:pStyle w:val="EndNoteBibliography"/>
        <w:spacing w:after="0"/>
        <w:ind w:left="720" w:hanging="720"/>
      </w:pPr>
      <w:r w:rsidRPr="00A731A5">
        <w:t>40.</w:t>
      </w:r>
      <w:r w:rsidRPr="00A731A5">
        <w:tab/>
        <w:t xml:space="preserve">Utzinger, J.; Becker, S. L.; van Lieshout, L.; van Dam, G. J.; Knopp, S., New diagnostic tools in schistosomiasis. </w:t>
      </w:r>
      <w:r w:rsidRPr="00A731A5">
        <w:rPr>
          <w:i/>
        </w:rPr>
        <w:t xml:space="preserve">Clin Microbiol Infect </w:t>
      </w:r>
      <w:r w:rsidRPr="00A731A5">
        <w:rPr>
          <w:b/>
        </w:rPr>
        <w:t>2015,</w:t>
      </w:r>
      <w:r w:rsidRPr="00A731A5">
        <w:t xml:space="preserve"> 21, (6), 529-42.</w:t>
      </w:r>
    </w:p>
    <w:p w14:paraId="669CC274" w14:textId="77777777" w:rsidR="00A731A5" w:rsidRPr="00A731A5" w:rsidRDefault="00A731A5" w:rsidP="00A731A5">
      <w:pPr>
        <w:pStyle w:val="EndNoteBibliography"/>
        <w:spacing w:after="0"/>
        <w:ind w:left="720" w:hanging="720"/>
      </w:pPr>
      <w:r w:rsidRPr="00A731A5">
        <w:t>41.</w:t>
      </w:r>
      <w:r w:rsidRPr="00A731A5">
        <w:tab/>
        <w:t xml:space="preserve">Cai, P.; Gobert, G. N.; McManus, D. P., MicroRNAs in parasitic helminthiases: Current status and future perspectives. </w:t>
      </w:r>
      <w:r w:rsidRPr="00A731A5">
        <w:rPr>
          <w:i/>
        </w:rPr>
        <w:t xml:space="preserve">Trends Parasitol </w:t>
      </w:r>
      <w:r w:rsidRPr="00A731A5">
        <w:rPr>
          <w:b/>
        </w:rPr>
        <w:t>2016,</w:t>
      </w:r>
      <w:r w:rsidRPr="00A731A5">
        <w:t xml:space="preserve"> 32, (1), 71-86.</w:t>
      </w:r>
    </w:p>
    <w:p w14:paraId="26DCD87C" w14:textId="77777777" w:rsidR="00A731A5" w:rsidRPr="00A731A5" w:rsidRDefault="00A731A5" w:rsidP="00A731A5">
      <w:pPr>
        <w:pStyle w:val="EndNoteBibliography"/>
        <w:spacing w:after="0"/>
        <w:ind w:left="720" w:hanging="720"/>
      </w:pPr>
      <w:r w:rsidRPr="00A731A5">
        <w:t>42.</w:t>
      </w:r>
      <w:r w:rsidRPr="00A731A5">
        <w:tab/>
        <w:t xml:space="preserve">Manzano-Roman, R.; Siles-Lucas, M., MicroRNAs in parasitic diseases: potential for diagnosis and targeting. </w:t>
      </w:r>
      <w:r w:rsidRPr="00A731A5">
        <w:rPr>
          <w:i/>
        </w:rPr>
        <w:t xml:space="preserve">Mol Biochem Parasitol </w:t>
      </w:r>
      <w:r w:rsidRPr="00A731A5">
        <w:rPr>
          <w:b/>
        </w:rPr>
        <w:t>2012,</w:t>
      </w:r>
      <w:r w:rsidRPr="00A731A5">
        <w:t xml:space="preserve"> 186, (2), 81-6.</w:t>
      </w:r>
    </w:p>
    <w:p w14:paraId="0169E444" w14:textId="77777777" w:rsidR="00A731A5" w:rsidRPr="00A731A5" w:rsidRDefault="00A731A5" w:rsidP="00A731A5">
      <w:pPr>
        <w:pStyle w:val="EndNoteBibliography"/>
        <w:spacing w:after="0"/>
        <w:ind w:left="720" w:hanging="720"/>
      </w:pPr>
      <w:r w:rsidRPr="00A731A5">
        <w:t>43.</w:t>
      </w:r>
      <w:r w:rsidRPr="00A731A5">
        <w:tab/>
        <w:t xml:space="preserve">Cheng, G.; Luo, R.; Hu, C.; Cao, J.; Jin, Y., Deep sequencing-based identification of pathogen-specific microRNAs in the plasma of rabbits infected with </w:t>
      </w:r>
      <w:r w:rsidRPr="00A731A5">
        <w:rPr>
          <w:i/>
        </w:rPr>
        <w:t>Schistosoma japonicum</w:t>
      </w:r>
      <w:r w:rsidRPr="00A731A5">
        <w:t xml:space="preserve">. </w:t>
      </w:r>
      <w:r w:rsidRPr="00A731A5">
        <w:rPr>
          <w:i/>
        </w:rPr>
        <w:t xml:space="preserve">Parasitology </w:t>
      </w:r>
      <w:r w:rsidRPr="00A731A5">
        <w:rPr>
          <w:b/>
        </w:rPr>
        <w:t>2013,</w:t>
      </w:r>
      <w:r w:rsidRPr="00A731A5">
        <w:t xml:space="preserve"> 140, (14), 1751-61.</w:t>
      </w:r>
    </w:p>
    <w:p w14:paraId="5666C8A9" w14:textId="77777777" w:rsidR="00A731A5" w:rsidRPr="00A731A5" w:rsidRDefault="00A731A5" w:rsidP="00A731A5">
      <w:pPr>
        <w:pStyle w:val="EndNoteBibliography"/>
        <w:spacing w:after="0"/>
        <w:ind w:left="720" w:hanging="720"/>
      </w:pPr>
      <w:r w:rsidRPr="00A731A5">
        <w:t>44.</w:t>
      </w:r>
      <w:r w:rsidRPr="00A731A5">
        <w:tab/>
        <w:t xml:space="preserve">Kang, K.; Zhang, X.; Liu, H.; Wang, Z.; Zhong, J.; Huang, Z.; Peng, X.; Zeng, Y.; Wang, Y.; Yang, Y.; Luo, J.; Gou, D., A novel real-time PCR assay of microRNAs using S-Poly(T), a specific oligo(dT) reverse transcription primer with excellent sensitivity and specificity. </w:t>
      </w:r>
      <w:r w:rsidRPr="00A731A5">
        <w:rPr>
          <w:i/>
        </w:rPr>
        <w:t xml:space="preserve">PLoS One </w:t>
      </w:r>
      <w:r w:rsidRPr="00A731A5">
        <w:rPr>
          <w:b/>
        </w:rPr>
        <w:t>2012,</w:t>
      </w:r>
      <w:r w:rsidRPr="00A731A5">
        <w:t xml:space="preserve"> 7, (11), e48536.</w:t>
      </w:r>
    </w:p>
    <w:p w14:paraId="402CF1EF" w14:textId="77777777" w:rsidR="00A731A5" w:rsidRPr="00A731A5" w:rsidRDefault="00A731A5" w:rsidP="00A731A5">
      <w:pPr>
        <w:pStyle w:val="EndNoteBibliography"/>
        <w:spacing w:after="0"/>
        <w:ind w:left="720" w:hanging="720"/>
      </w:pPr>
      <w:r w:rsidRPr="00A731A5">
        <w:t>45.</w:t>
      </w:r>
      <w:r w:rsidRPr="00A731A5">
        <w:tab/>
        <w:t xml:space="preserve">Cai, P.; Liu, S.; Piao, X.; Hou, N.; Gobert, G. N.; McManus, D. P.; Chen, Q., Comprehensive transcriptome analysis of sex-biased expressed genes reveals discrete biological and physiological features of male and female </w:t>
      </w:r>
      <w:r w:rsidRPr="00A731A5">
        <w:rPr>
          <w:i/>
        </w:rPr>
        <w:t>Schistosoma japonicum</w:t>
      </w:r>
      <w:r w:rsidRPr="00A731A5">
        <w:t xml:space="preserve">. </w:t>
      </w:r>
      <w:r w:rsidRPr="00A731A5">
        <w:rPr>
          <w:i/>
        </w:rPr>
        <w:t xml:space="preserve">PLoS Negl Trop Dis </w:t>
      </w:r>
      <w:r w:rsidRPr="00A731A5">
        <w:rPr>
          <w:b/>
        </w:rPr>
        <w:t>2016,</w:t>
      </w:r>
      <w:r w:rsidRPr="00A731A5">
        <w:t xml:space="preserve"> 10, (4), e0004684.</w:t>
      </w:r>
    </w:p>
    <w:p w14:paraId="174A2A67" w14:textId="77777777" w:rsidR="00A731A5" w:rsidRPr="00A731A5" w:rsidRDefault="00A731A5" w:rsidP="00A731A5">
      <w:pPr>
        <w:pStyle w:val="EndNoteBibliography"/>
        <w:spacing w:after="0"/>
        <w:ind w:left="720" w:hanging="720"/>
      </w:pPr>
      <w:r w:rsidRPr="00A731A5">
        <w:t>46.</w:t>
      </w:r>
      <w:r w:rsidRPr="00A731A5">
        <w:tab/>
        <w:t xml:space="preserve">Lagatie, O.; Batsa Debrah, L.; Debrah, A.; Stuyver, L. J., Plasma-derived parasitic microRNAs have insufficient concentrations to be used as diagnostic biomarker for detection of </w:t>
      </w:r>
      <w:r w:rsidRPr="00A731A5">
        <w:rPr>
          <w:i/>
        </w:rPr>
        <w:t xml:space="preserve">Onchocerca volvulus </w:t>
      </w:r>
      <w:r w:rsidRPr="00A731A5">
        <w:t xml:space="preserve">infection or treatment monitoring using LNA-based RT-qPCR. </w:t>
      </w:r>
      <w:r w:rsidRPr="00A731A5">
        <w:rPr>
          <w:i/>
        </w:rPr>
        <w:t xml:space="preserve">Parasitol Res </w:t>
      </w:r>
      <w:r w:rsidRPr="00A731A5">
        <w:rPr>
          <w:b/>
        </w:rPr>
        <w:t>2017,</w:t>
      </w:r>
      <w:r w:rsidRPr="00A731A5">
        <w:t xml:space="preserve"> 116, (3), 1013-1022.</w:t>
      </w:r>
    </w:p>
    <w:p w14:paraId="13497D53" w14:textId="77777777" w:rsidR="00A731A5" w:rsidRPr="00A731A5" w:rsidRDefault="00A731A5" w:rsidP="00A731A5">
      <w:pPr>
        <w:pStyle w:val="EndNoteBibliography"/>
        <w:spacing w:after="0"/>
        <w:ind w:left="720" w:hanging="720"/>
      </w:pPr>
      <w:r w:rsidRPr="00A731A5">
        <w:t>47.</w:t>
      </w:r>
      <w:r w:rsidRPr="00A731A5">
        <w:tab/>
        <w:t xml:space="preserve">Gordon, C. A.; McManus, D. P.; Acosta, L. P.; Olveda, R. M.; Williams, G. M.; Ross, A. G.; Gray, D. J.; Gobert, G. N., Multiplex real-time PCR monitoring of intestinal helminths in humans reveals widespread polyparasitism in Northern Samar, the Philippines. </w:t>
      </w:r>
      <w:r w:rsidRPr="00A731A5">
        <w:rPr>
          <w:i/>
        </w:rPr>
        <w:t xml:space="preserve">Int J Parasitol </w:t>
      </w:r>
      <w:r w:rsidRPr="00A731A5">
        <w:rPr>
          <w:b/>
        </w:rPr>
        <w:t>2015,</w:t>
      </w:r>
      <w:r w:rsidRPr="00A731A5">
        <w:t xml:space="preserve"> 45, (7), 477-83.</w:t>
      </w:r>
    </w:p>
    <w:p w14:paraId="05598CB5" w14:textId="77777777" w:rsidR="00A731A5" w:rsidRPr="00A731A5" w:rsidRDefault="00A731A5" w:rsidP="00A731A5">
      <w:pPr>
        <w:pStyle w:val="EndNoteBibliography"/>
        <w:spacing w:after="0"/>
        <w:ind w:left="720" w:hanging="720"/>
      </w:pPr>
      <w:r w:rsidRPr="00A731A5">
        <w:t>48.</w:t>
      </w:r>
      <w:r w:rsidRPr="00A731A5">
        <w:tab/>
        <w:t xml:space="preserve">Weerakoon, K. G.; Gordon, C. A.; Williams, G. M.; Cai, P.; Gobert, G. N.; Olveda, R. M.; Ross, A. G.; Olveda, D. U.; McManus, D. P., Co-parasitism of intestinal protozoa and </w:t>
      </w:r>
      <w:r w:rsidRPr="00A731A5">
        <w:rPr>
          <w:i/>
        </w:rPr>
        <w:t xml:space="preserve">Schistosoma japonicum </w:t>
      </w:r>
      <w:r w:rsidRPr="00A731A5">
        <w:t xml:space="preserve">in a rural community in the Philippines. </w:t>
      </w:r>
      <w:r w:rsidRPr="00A731A5">
        <w:rPr>
          <w:i/>
        </w:rPr>
        <w:t xml:space="preserve">Infect Dis Poverty </w:t>
      </w:r>
      <w:r w:rsidRPr="00A731A5">
        <w:rPr>
          <w:b/>
        </w:rPr>
        <w:t>2018,</w:t>
      </w:r>
      <w:r w:rsidRPr="00A731A5">
        <w:t xml:space="preserve"> 7, (1), 121.</w:t>
      </w:r>
    </w:p>
    <w:p w14:paraId="5777AE08" w14:textId="77777777" w:rsidR="00A731A5" w:rsidRPr="00A731A5" w:rsidRDefault="00A731A5" w:rsidP="00A731A5">
      <w:pPr>
        <w:pStyle w:val="EndNoteBibliography"/>
        <w:spacing w:after="0"/>
        <w:ind w:left="720" w:hanging="720"/>
      </w:pPr>
      <w:r w:rsidRPr="00A731A5">
        <w:t>49.</w:t>
      </w:r>
      <w:r w:rsidRPr="00A731A5">
        <w:tab/>
        <w:t xml:space="preserve">Ballantyne, K. N.; van Oorschot, R. A.; Mitchell, R. J., Locked nucleic acids in PCR primers increase sensitivity and performance. </w:t>
      </w:r>
      <w:r w:rsidRPr="00A731A5">
        <w:rPr>
          <w:i/>
        </w:rPr>
        <w:t xml:space="preserve">Genomics </w:t>
      </w:r>
      <w:r w:rsidRPr="00A731A5">
        <w:rPr>
          <w:b/>
        </w:rPr>
        <w:t>2008,</w:t>
      </w:r>
      <w:r w:rsidRPr="00A731A5">
        <w:t xml:space="preserve"> 91, (3), 301-5.</w:t>
      </w:r>
    </w:p>
    <w:p w14:paraId="255C3E2D" w14:textId="77777777" w:rsidR="00A731A5" w:rsidRPr="00A731A5" w:rsidRDefault="00A731A5" w:rsidP="00A731A5">
      <w:pPr>
        <w:pStyle w:val="EndNoteBibliography"/>
        <w:spacing w:after="0"/>
        <w:ind w:left="720" w:hanging="720"/>
      </w:pPr>
      <w:r w:rsidRPr="00A731A5">
        <w:t>50.</w:t>
      </w:r>
      <w:r w:rsidRPr="00A731A5">
        <w:tab/>
        <w:t xml:space="preserve">Zhao, K.; Liang, G.; Sun, X.; Guan le, L., Comparative miRNAome analysis revealed different miRNA expression profiles in bovine sera and exosomes. </w:t>
      </w:r>
      <w:r w:rsidRPr="00A731A5">
        <w:rPr>
          <w:i/>
        </w:rPr>
        <w:t xml:space="preserve">BMC Genomics </w:t>
      </w:r>
      <w:r w:rsidRPr="00A731A5">
        <w:rPr>
          <w:b/>
        </w:rPr>
        <w:t>2016,</w:t>
      </w:r>
      <w:r w:rsidRPr="00A731A5">
        <w:t xml:space="preserve"> 17, (1), 630.</w:t>
      </w:r>
    </w:p>
    <w:p w14:paraId="5ECA12F2" w14:textId="77777777" w:rsidR="00A731A5" w:rsidRPr="00A731A5" w:rsidRDefault="00A731A5" w:rsidP="00A731A5">
      <w:pPr>
        <w:pStyle w:val="EndNoteBibliography"/>
        <w:spacing w:after="0"/>
        <w:ind w:left="720" w:hanging="720"/>
      </w:pPr>
      <w:r w:rsidRPr="00A731A5">
        <w:t>51.</w:t>
      </w:r>
      <w:r w:rsidRPr="00A731A5">
        <w:tab/>
        <w:t xml:space="preserve">Lopez, J. A.; Granados-Lopez, A. J., Future directions of extracellular vesicle-associated miRNAs in metastasis. </w:t>
      </w:r>
      <w:r w:rsidRPr="00A731A5">
        <w:rPr>
          <w:i/>
        </w:rPr>
        <w:t xml:space="preserve">Ann Transl Med </w:t>
      </w:r>
      <w:r w:rsidRPr="00A731A5">
        <w:rPr>
          <w:b/>
        </w:rPr>
        <w:t>2017,</w:t>
      </w:r>
      <w:r w:rsidRPr="00A731A5">
        <w:t xml:space="preserve"> 5, (5), 115.</w:t>
      </w:r>
    </w:p>
    <w:p w14:paraId="0945BC83" w14:textId="77777777" w:rsidR="00A731A5" w:rsidRPr="00A731A5" w:rsidRDefault="00A731A5" w:rsidP="00A731A5">
      <w:pPr>
        <w:pStyle w:val="EndNoteBibliography"/>
        <w:spacing w:after="0"/>
        <w:ind w:left="720" w:hanging="720"/>
      </w:pPr>
      <w:r w:rsidRPr="00A731A5">
        <w:t>52.</w:t>
      </w:r>
      <w:r w:rsidRPr="00A731A5">
        <w:tab/>
        <w:t xml:space="preserve">Janas, T.; Janas, M. M.; Sapon, K.; Janas, T., Mechanisms of RNA loading into exosomes. </w:t>
      </w:r>
      <w:r w:rsidRPr="00A731A5">
        <w:rPr>
          <w:i/>
        </w:rPr>
        <w:t xml:space="preserve">FEBS Lett </w:t>
      </w:r>
      <w:r w:rsidRPr="00A731A5">
        <w:rPr>
          <w:b/>
        </w:rPr>
        <w:t>2015,</w:t>
      </w:r>
      <w:r w:rsidRPr="00A731A5">
        <w:t xml:space="preserve"> 589, (13), 1391-8.</w:t>
      </w:r>
    </w:p>
    <w:p w14:paraId="535DA4F6" w14:textId="77777777" w:rsidR="00A731A5" w:rsidRPr="00A731A5" w:rsidRDefault="00A731A5" w:rsidP="00A731A5">
      <w:pPr>
        <w:pStyle w:val="EndNoteBibliography"/>
        <w:spacing w:after="0"/>
        <w:ind w:left="720" w:hanging="720"/>
      </w:pPr>
      <w:r w:rsidRPr="00A731A5">
        <w:t>53.</w:t>
      </w:r>
      <w:r w:rsidRPr="00A731A5">
        <w:tab/>
        <w:t xml:space="preserve">Gon, Y.; Maruoka, S.; Inoue, T.; Kuroda, K.; Yamagishi, K.; Kozu, Y.; Shikano, S.; Soda, K.; Lotvall, J.; Hashimoto, S., Selective release of miRNAs via extracellular vesicles is associated with house-dust mite allergen-induced airway inflammation. </w:t>
      </w:r>
      <w:r w:rsidRPr="00A731A5">
        <w:rPr>
          <w:i/>
        </w:rPr>
        <w:t xml:space="preserve">Clin Exp Allergy </w:t>
      </w:r>
      <w:r w:rsidRPr="00A731A5">
        <w:rPr>
          <w:b/>
        </w:rPr>
        <w:t>2017,</w:t>
      </w:r>
      <w:r w:rsidRPr="00A731A5">
        <w:t xml:space="preserve"> 47, (12), 1586-1598.</w:t>
      </w:r>
    </w:p>
    <w:p w14:paraId="4A8E541F" w14:textId="77777777" w:rsidR="00A731A5" w:rsidRPr="00A731A5" w:rsidRDefault="00A731A5" w:rsidP="00A731A5">
      <w:pPr>
        <w:pStyle w:val="EndNoteBibliography"/>
        <w:spacing w:after="0"/>
        <w:ind w:left="720" w:hanging="720"/>
      </w:pPr>
      <w:r w:rsidRPr="00A731A5">
        <w:t>54.</w:t>
      </w:r>
      <w:r w:rsidRPr="00A731A5">
        <w:tab/>
        <w:t xml:space="preserve">Zhang, J.; Li, S.; Li, L.; Li, M.; Guo, C.; Yao, J.; Mi, S., Exosome and exosomal microRNA: trafficking, sorting, and function. </w:t>
      </w:r>
      <w:r w:rsidRPr="00A731A5">
        <w:rPr>
          <w:i/>
        </w:rPr>
        <w:t xml:space="preserve">Genomics Proteomics Bioinformatics </w:t>
      </w:r>
      <w:r w:rsidRPr="00A731A5">
        <w:rPr>
          <w:b/>
        </w:rPr>
        <w:t>2015,</w:t>
      </w:r>
      <w:r w:rsidRPr="00A731A5">
        <w:t xml:space="preserve"> 13, (1), 17-24.</w:t>
      </w:r>
    </w:p>
    <w:p w14:paraId="513E1289" w14:textId="77777777" w:rsidR="00A731A5" w:rsidRPr="00A731A5" w:rsidRDefault="00A731A5" w:rsidP="00A731A5">
      <w:pPr>
        <w:pStyle w:val="EndNoteBibliography"/>
        <w:spacing w:after="0"/>
        <w:ind w:left="720" w:hanging="720"/>
      </w:pPr>
      <w:r w:rsidRPr="00A731A5">
        <w:t>55.</w:t>
      </w:r>
      <w:r w:rsidRPr="00A731A5">
        <w:tab/>
        <w:t xml:space="preserve">Villarroya-Beltri, C.; Gutierrez-Vazquez, C.; Sanchez-Cabo, F.; Perez-Hernandez, D.; Vazquez, J.; Martin-Cofreces, N.; Martinez-Herrera, D. J.; Pascual-Montano, A.; Mittelbrunn, M.; Sanchez-Madrid, F., Sumoylated hnRNPA2B1 controls the sorting of miRNAs into exosomes through binding to specific motifs. </w:t>
      </w:r>
      <w:r w:rsidRPr="00A731A5">
        <w:rPr>
          <w:i/>
        </w:rPr>
        <w:t xml:space="preserve">Nat Commun </w:t>
      </w:r>
      <w:r w:rsidRPr="00A731A5">
        <w:rPr>
          <w:b/>
        </w:rPr>
        <w:t>2013,</w:t>
      </w:r>
      <w:r w:rsidRPr="00A731A5">
        <w:t xml:space="preserve"> 4, 2980.</w:t>
      </w:r>
    </w:p>
    <w:p w14:paraId="5559F37A" w14:textId="77777777" w:rsidR="00A731A5" w:rsidRPr="00A731A5" w:rsidRDefault="00A731A5" w:rsidP="00A731A5">
      <w:pPr>
        <w:pStyle w:val="EndNoteBibliography"/>
        <w:spacing w:after="0"/>
        <w:ind w:left="720" w:hanging="720"/>
      </w:pPr>
      <w:r w:rsidRPr="00A731A5">
        <w:t>56.</w:t>
      </w:r>
      <w:r w:rsidRPr="00A731A5">
        <w:tab/>
        <w:t xml:space="preserve">Olveda, D. U.; Inobaya, M.; Olveda, R. M.; Vinluan, M. L.; Ng, S. K.; Weerakoon, K.; McManus, D. P.; Ramm, G. A.; Harn, D. A.; Li, Y.; Lam, A. K.; Guevarra, J. R.; Ross, A. G., Diagnosing schistosomiasis-induced liver morbidity: implications for global control. </w:t>
      </w:r>
      <w:r w:rsidRPr="00A731A5">
        <w:rPr>
          <w:i/>
        </w:rPr>
        <w:t xml:space="preserve">Int J Infect Dis </w:t>
      </w:r>
      <w:r w:rsidRPr="00A731A5">
        <w:rPr>
          <w:b/>
        </w:rPr>
        <w:t>2017,</w:t>
      </w:r>
      <w:r w:rsidRPr="00A731A5">
        <w:t xml:space="preserve"> 54, 138-144.</w:t>
      </w:r>
    </w:p>
    <w:p w14:paraId="76DE63C3" w14:textId="77777777" w:rsidR="00A731A5" w:rsidRPr="00A731A5" w:rsidRDefault="00A731A5" w:rsidP="00A731A5">
      <w:pPr>
        <w:pStyle w:val="EndNoteBibliography"/>
        <w:ind w:left="720" w:hanging="720"/>
      </w:pPr>
      <w:r w:rsidRPr="00A731A5">
        <w:t>57.</w:t>
      </w:r>
      <w:r w:rsidRPr="00A731A5">
        <w:tab/>
        <w:t xml:space="preserve">Cai, P.; Mu, Y.; Olveda, R. M.; Ross, A. G.; Olveda, D. U.; McManus, D. P., Circulating miRNAs as footprints for liver fibrosis grading in schistosomiasis. </w:t>
      </w:r>
      <w:r w:rsidRPr="00A731A5">
        <w:rPr>
          <w:i/>
        </w:rPr>
        <w:t xml:space="preserve">EBioMedicine </w:t>
      </w:r>
      <w:r w:rsidRPr="00A731A5">
        <w:rPr>
          <w:b/>
        </w:rPr>
        <w:t>2018,</w:t>
      </w:r>
      <w:r w:rsidRPr="00A731A5">
        <w:t xml:space="preserve"> 37, 334-343.</w:t>
      </w:r>
    </w:p>
    <w:p w14:paraId="4CA624E1" w14:textId="77777777" w:rsidR="00E0445B" w:rsidRPr="005B7F37" w:rsidRDefault="009C332D" w:rsidP="001537E8">
      <w:pPr>
        <w:autoSpaceDE w:val="0"/>
        <w:autoSpaceDN w:val="0"/>
        <w:adjustRightInd w:val="0"/>
        <w:spacing w:after="0" w:line="240" w:lineRule="auto"/>
        <w:jc w:val="both"/>
        <w:rPr>
          <w:rFonts w:ascii="Times New Roman" w:hAnsi="Times New Roman" w:cs="Times New Roman"/>
          <w:sz w:val="24"/>
          <w:szCs w:val="24"/>
        </w:rPr>
      </w:pPr>
      <w:r w:rsidRPr="001537E8">
        <w:rPr>
          <w:rFonts w:ascii="Times New Roman" w:hAnsi="Times New Roman" w:cs="Times New Roman"/>
          <w:sz w:val="24"/>
          <w:szCs w:val="24"/>
        </w:rPr>
        <w:fldChar w:fldCharType="end"/>
      </w:r>
    </w:p>
    <w:p w14:paraId="1CE19B17" w14:textId="7D947C73" w:rsidR="00E0445B" w:rsidRPr="005B7F37" w:rsidRDefault="00E0445B" w:rsidP="00A650F3">
      <w:pPr>
        <w:autoSpaceDE w:val="0"/>
        <w:autoSpaceDN w:val="0"/>
        <w:adjustRightInd w:val="0"/>
        <w:spacing w:after="0" w:line="240" w:lineRule="auto"/>
        <w:jc w:val="both"/>
        <w:rPr>
          <w:rFonts w:ascii="Times New Roman" w:hAnsi="Times New Roman" w:cs="Times New Roman"/>
          <w:sz w:val="24"/>
          <w:szCs w:val="24"/>
        </w:rPr>
      </w:pPr>
    </w:p>
    <w:sectPr w:rsidR="00E0445B" w:rsidRPr="005B7F37" w:rsidSect="004C1CEE">
      <w:pgSz w:w="12240" w:h="15840"/>
      <w:pgMar w:top="1440" w:right="1440" w:bottom="1440" w:left="1440" w:header="709"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27" w:author="Don McManus" w:date="2019-06-12T13:44:00Z" w:initials="DM">
    <w:p w14:paraId="112703AF" w14:textId="447A7604" w:rsidR="000416C2" w:rsidRDefault="000416C2">
      <w:pPr>
        <w:pStyle w:val="CommentText"/>
      </w:pPr>
      <w:r>
        <w:rPr>
          <w:rStyle w:val="CommentReference"/>
        </w:rPr>
        <w:annotationRef/>
      </w:r>
      <w:r>
        <w:t>Not sure what you mean here. I checked the ref 44 – nothing to do with schistosomiasis. Not sure how this fits in here unless I am missing something. May need rephrasing.</w:t>
      </w:r>
    </w:p>
  </w:comment>
  <w:comment w:id="274" w:author="Don McManus" w:date="2019-06-13T09:43:00Z" w:initials="DM">
    <w:p w14:paraId="2FEF295E" w14:textId="79E93EEF" w:rsidR="000416C2" w:rsidRDefault="000416C2">
      <w:pPr>
        <w:pStyle w:val="CommentText"/>
      </w:pPr>
      <w:r>
        <w:rPr>
          <w:rStyle w:val="CommentReference"/>
        </w:rPr>
        <w:annotationRef/>
      </w:r>
      <w:r>
        <w:t xml:space="preserve">Do you mean “than the combination targeting the same miRNAs? Unclear to me. </w:t>
      </w:r>
    </w:p>
  </w:comment>
  <w:comment w:id="387" w:author="Don McManus" w:date="2019-06-13T11:29:00Z" w:initials="DM">
    <w:p w14:paraId="1F91B622" w14:textId="476E70AD" w:rsidR="000416C2" w:rsidRDefault="000416C2" w:rsidP="00703626">
      <w:pPr>
        <w:pStyle w:val="CommentText"/>
      </w:pPr>
      <w:r>
        <w:rPr>
          <w:rStyle w:val="CommentReference"/>
        </w:rPr>
        <w:annotationRef/>
      </w:r>
      <w:r>
        <w:t>Do you mean work to identify additional E</w:t>
      </w:r>
      <w:r w:rsidRPr="003E51BD">
        <w:rPr>
          <w:rFonts w:ascii="Times New Roman" w:hAnsi="Times New Roman" w:cs="Times New Roman"/>
          <w:color w:val="000000" w:themeColor="text1"/>
          <w:sz w:val="24"/>
          <w:szCs w:val="24"/>
          <w:lang w:eastAsia="zh-CN"/>
        </w:rPr>
        <w:t>V</w:t>
      </w:r>
      <w:r>
        <w:rPr>
          <w:rFonts w:ascii="Times New Roman" w:hAnsi="Times New Roman" w:cs="Times New Roman"/>
          <w:color w:val="000000" w:themeColor="text1"/>
          <w:sz w:val="24"/>
          <w:szCs w:val="24"/>
          <w:lang w:eastAsia="zh-CN"/>
        </w:rPr>
        <w:t>-derived</w:t>
      </w:r>
      <w:r w:rsidRPr="003E51BD">
        <w:rPr>
          <w:rFonts w:ascii="Times New Roman" w:hAnsi="Times New Roman" w:cs="Times New Roman"/>
          <w:color w:val="000000" w:themeColor="text1"/>
          <w:sz w:val="24"/>
          <w:szCs w:val="24"/>
          <w:lang w:eastAsia="zh-CN"/>
        </w:rPr>
        <w:t xml:space="preserve"> miRNAs</w:t>
      </w:r>
      <w:r>
        <w:rPr>
          <w:rFonts w:ascii="Times New Roman" w:hAnsi="Times New Roman" w:cs="Times New Roman"/>
          <w:color w:val="000000" w:themeColor="text1"/>
          <w:sz w:val="24"/>
          <w:szCs w:val="24"/>
          <w:lang w:eastAsia="zh-CN"/>
        </w:rPr>
        <w:t>?</w:t>
      </w:r>
    </w:p>
  </w:comment>
  <w:comment w:id="516" w:author="Don McManus" w:date="2019-06-13T12:20:00Z" w:initials="DM">
    <w:p w14:paraId="03B9C7F6" w14:textId="596B3100" w:rsidR="009E296B" w:rsidRDefault="009E296B">
      <w:pPr>
        <w:pStyle w:val="CommentText"/>
      </w:pPr>
      <w:r>
        <w:rPr>
          <w:rStyle w:val="CommentReference"/>
        </w:rPr>
        <w:annotationRef/>
      </w:r>
      <w:r>
        <w:t>Is this what you mean  -earlier you state the cohort was from a medium-high prevalence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2703AF" w15:done="0"/>
  <w15:commentEx w15:paraId="2FEF295E" w15:done="0"/>
  <w15:commentEx w15:paraId="1F91B622" w15:done="0"/>
  <w15:commentEx w15:paraId="03B9C7F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AB273" w14:textId="77777777" w:rsidR="000416C2" w:rsidRDefault="000416C2" w:rsidP="006714CD">
      <w:pPr>
        <w:spacing w:after="0" w:line="240" w:lineRule="auto"/>
      </w:pPr>
      <w:r>
        <w:separator/>
      </w:r>
    </w:p>
  </w:endnote>
  <w:endnote w:type="continuationSeparator" w:id="0">
    <w:p w14:paraId="6DE4012A" w14:textId="77777777" w:rsidR="000416C2" w:rsidRDefault="000416C2" w:rsidP="00671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UniversLTStd-LightObl">
    <w:altName w:val="Arial Unicode MS"/>
    <w:panose1 w:val="00000000000000000000"/>
    <w:charset w:val="86"/>
    <w:family w:val="swiss"/>
    <w:notTrueType/>
    <w:pitch w:val="default"/>
    <w:sig w:usb0="00000001" w:usb1="080E0000" w:usb2="00000010" w:usb3="00000000" w:csb0="00040000" w:csb1="00000000"/>
  </w:font>
  <w:font w:name="ScalaLancetPro">
    <w:altName w:val="Arial Unicode MS"/>
    <w:panose1 w:val="00000000000000000000"/>
    <w:charset w:val="86"/>
    <w:family w:val="auto"/>
    <w:notTrueType/>
    <w:pitch w:val="default"/>
    <w:sig w:usb0="00000001" w:usb1="080F0000" w:usb2="00000010" w:usb3="00000000" w:csb0="0006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181559"/>
      <w:docPartObj>
        <w:docPartGallery w:val="Page Numbers (Bottom of Page)"/>
        <w:docPartUnique/>
      </w:docPartObj>
    </w:sdtPr>
    <w:sdtEndPr>
      <w:rPr>
        <w:noProof/>
      </w:rPr>
    </w:sdtEndPr>
    <w:sdtContent>
      <w:p w14:paraId="25A09B1B" w14:textId="28A2790C" w:rsidR="000416C2" w:rsidRDefault="000416C2">
        <w:pPr>
          <w:pStyle w:val="Footer"/>
          <w:jc w:val="center"/>
        </w:pPr>
        <w:r>
          <w:fldChar w:fldCharType="begin"/>
        </w:r>
        <w:r>
          <w:instrText xml:space="preserve"> PAGE   \* MERGEFORMAT </w:instrText>
        </w:r>
        <w:r>
          <w:fldChar w:fldCharType="separate"/>
        </w:r>
        <w:r w:rsidR="00F47B99">
          <w:rPr>
            <w:noProof/>
          </w:rPr>
          <w:t>1</w:t>
        </w:r>
        <w:r>
          <w:rPr>
            <w:noProof/>
          </w:rPr>
          <w:fldChar w:fldCharType="end"/>
        </w:r>
      </w:p>
    </w:sdtContent>
  </w:sdt>
  <w:p w14:paraId="1D6B3447" w14:textId="77777777" w:rsidR="000416C2" w:rsidRDefault="000416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6A1632" w14:textId="77777777" w:rsidR="000416C2" w:rsidRDefault="000416C2" w:rsidP="006714CD">
      <w:pPr>
        <w:spacing w:after="0" w:line="240" w:lineRule="auto"/>
      </w:pPr>
      <w:r>
        <w:separator/>
      </w:r>
    </w:p>
  </w:footnote>
  <w:footnote w:type="continuationSeparator" w:id="0">
    <w:p w14:paraId="0FF8CB4E" w14:textId="77777777" w:rsidR="000416C2" w:rsidRDefault="000416C2" w:rsidP="006714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692663"/>
    <w:multiLevelType w:val="hybridMultilevel"/>
    <w:tmpl w:val="07746750"/>
    <w:lvl w:ilvl="0" w:tplc="21E6B7FE">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5FF3793"/>
    <w:multiLevelType w:val="hybridMultilevel"/>
    <w:tmpl w:val="6D0CF402"/>
    <w:lvl w:ilvl="0" w:tplc="82C89FC8">
      <w:start w:val="34"/>
      <w:numFmt w:val="bullet"/>
      <w:lvlText w:val=""/>
      <w:lvlJc w:val="left"/>
      <w:pPr>
        <w:ind w:left="720" w:hanging="360"/>
      </w:pPr>
      <w:rPr>
        <w:rFonts w:ascii="Symbol" w:eastAsiaTheme="minorHAnsi" w:hAnsi="Symbol" w:cs="Times New Roman"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n McManus">
    <w15:presenceInfo w15:providerId="AD" w15:userId="S-1-5-21-2919783231-549102502-4132752465-14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Molecular Scienc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45696"/>
    <w:rsid w:val="00000377"/>
    <w:rsid w:val="00004A89"/>
    <w:rsid w:val="00010A18"/>
    <w:rsid w:val="00011181"/>
    <w:rsid w:val="00013CDB"/>
    <w:rsid w:val="000152AA"/>
    <w:rsid w:val="00022602"/>
    <w:rsid w:val="00022C02"/>
    <w:rsid w:val="00026230"/>
    <w:rsid w:val="00026F59"/>
    <w:rsid w:val="000279DA"/>
    <w:rsid w:val="00030776"/>
    <w:rsid w:val="00037F8F"/>
    <w:rsid w:val="000416C2"/>
    <w:rsid w:val="00050EBE"/>
    <w:rsid w:val="00062434"/>
    <w:rsid w:val="00065C07"/>
    <w:rsid w:val="00073D34"/>
    <w:rsid w:val="0008258A"/>
    <w:rsid w:val="000825EB"/>
    <w:rsid w:val="00084FBA"/>
    <w:rsid w:val="000900E6"/>
    <w:rsid w:val="00096380"/>
    <w:rsid w:val="000964C1"/>
    <w:rsid w:val="00096CDF"/>
    <w:rsid w:val="00097018"/>
    <w:rsid w:val="000A23AF"/>
    <w:rsid w:val="000A271D"/>
    <w:rsid w:val="000A55F2"/>
    <w:rsid w:val="000B09E6"/>
    <w:rsid w:val="000B0DC8"/>
    <w:rsid w:val="000B2A0E"/>
    <w:rsid w:val="000B2A8C"/>
    <w:rsid w:val="000B55EE"/>
    <w:rsid w:val="000C2B18"/>
    <w:rsid w:val="000C49B7"/>
    <w:rsid w:val="000C6EED"/>
    <w:rsid w:val="000C70EC"/>
    <w:rsid w:val="000D0DAF"/>
    <w:rsid w:val="000D1782"/>
    <w:rsid w:val="000D3B8B"/>
    <w:rsid w:val="000D7B63"/>
    <w:rsid w:val="000E4965"/>
    <w:rsid w:val="000F466B"/>
    <w:rsid w:val="000F4D70"/>
    <w:rsid w:val="000F63EB"/>
    <w:rsid w:val="000F73A5"/>
    <w:rsid w:val="001039E3"/>
    <w:rsid w:val="0010658D"/>
    <w:rsid w:val="00106DB4"/>
    <w:rsid w:val="001115DD"/>
    <w:rsid w:val="00111F76"/>
    <w:rsid w:val="00116D63"/>
    <w:rsid w:val="00117EBC"/>
    <w:rsid w:val="001203AA"/>
    <w:rsid w:val="00120E93"/>
    <w:rsid w:val="001231D4"/>
    <w:rsid w:val="00125924"/>
    <w:rsid w:val="001428A0"/>
    <w:rsid w:val="00150538"/>
    <w:rsid w:val="00153667"/>
    <w:rsid w:val="001537E8"/>
    <w:rsid w:val="001546BF"/>
    <w:rsid w:val="00154FBC"/>
    <w:rsid w:val="0015799D"/>
    <w:rsid w:val="00165B76"/>
    <w:rsid w:val="001806E5"/>
    <w:rsid w:val="0018265B"/>
    <w:rsid w:val="00185995"/>
    <w:rsid w:val="00190C4D"/>
    <w:rsid w:val="00194F6C"/>
    <w:rsid w:val="001961AC"/>
    <w:rsid w:val="001A05A6"/>
    <w:rsid w:val="001A17CC"/>
    <w:rsid w:val="001A252A"/>
    <w:rsid w:val="001A26B0"/>
    <w:rsid w:val="001A35A0"/>
    <w:rsid w:val="001A40D0"/>
    <w:rsid w:val="001A6F2B"/>
    <w:rsid w:val="001B37B9"/>
    <w:rsid w:val="001B50D7"/>
    <w:rsid w:val="001B5503"/>
    <w:rsid w:val="001B7C8B"/>
    <w:rsid w:val="001C07DC"/>
    <w:rsid w:val="001C1609"/>
    <w:rsid w:val="001C314A"/>
    <w:rsid w:val="001C4176"/>
    <w:rsid w:val="001C511D"/>
    <w:rsid w:val="001C5C2D"/>
    <w:rsid w:val="001D07A4"/>
    <w:rsid w:val="001D3CEE"/>
    <w:rsid w:val="001D612C"/>
    <w:rsid w:val="001D6CA0"/>
    <w:rsid w:val="001E047D"/>
    <w:rsid w:val="001E21D3"/>
    <w:rsid w:val="001E2B0B"/>
    <w:rsid w:val="001E2EE4"/>
    <w:rsid w:val="001E378A"/>
    <w:rsid w:val="001E541C"/>
    <w:rsid w:val="001F0170"/>
    <w:rsid w:val="001F3AC7"/>
    <w:rsid w:val="001F5692"/>
    <w:rsid w:val="001F6454"/>
    <w:rsid w:val="00201A91"/>
    <w:rsid w:val="00204773"/>
    <w:rsid w:val="002066B8"/>
    <w:rsid w:val="00206723"/>
    <w:rsid w:val="00207705"/>
    <w:rsid w:val="00212937"/>
    <w:rsid w:val="00215512"/>
    <w:rsid w:val="0022782F"/>
    <w:rsid w:val="00227F9A"/>
    <w:rsid w:val="00233481"/>
    <w:rsid w:val="002334D7"/>
    <w:rsid w:val="00235BC3"/>
    <w:rsid w:val="00240D31"/>
    <w:rsid w:val="00243AA2"/>
    <w:rsid w:val="00245478"/>
    <w:rsid w:val="00245696"/>
    <w:rsid w:val="00245D69"/>
    <w:rsid w:val="00246CC1"/>
    <w:rsid w:val="00252BBC"/>
    <w:rsid w:val="00262336"/>
    <w:rsid w:val="0027182B"/>
    <w:rsid w:val="00271D58"/>
    <w:rsid w:val="00271E87"/>
    <w:rsid w:val="002770B8"/>
    <w:rsid w:val="00286794"/>
    <w:rsid w:val="002957D4"/>
    <w:rsid w:val="00296B06"/>
    <w:rsid w:val="00297EEB"/>
    <w:rsid w:val="002A635A"/>
    <w:rsid w:val="002A7523"/>
    <w:rsid w:val="002B3803"/>
    <w:rsid w:val="002C06D2"/>
    <w:rsid w:val="002C1606"/>
    <w:rsid w:val="002C3F7B"/>
    <w:rsid w:val="002C53EC"/>
    <w:rsid w:val="002C57EC"/>
    <w:rsid w:val="002D2F8E"/>
    <w:rsid w:val="002D356B"/>
    <w:rsid w:val="002D438D"/>
    <w:rsid w:val="002D4B7C"/>
    <w:rsid w:val="002E3C81"/>
    <w:rsid w:val="002E4100"/>
    <w:rsid w:val="002F2A5D"/>
    <w:rsid w:val="002F53D0"/>
    <w:rsid w:val="002F7DF6"/>
    <w:rsid w:val="003028DF"/>
    <w:rsid w:val="00304C3A"/>
    <w:rsid w:val="00305AAA"/>
    <w:rsid w:val="00306359"/>
    <w:rsid w:val="003064CE"/>
    <w:rsid w:val="003107B4"/>
    <w:rsid w:val="00311579"/>
    <w:rsid w:val="00312A31"/>
    <w:rsid w:val="00314799"/>
    <w:rsid w:val="003174F2"/>
    <w:rsid w:val="00317E3A"/>
    <w:rsid w:val="003460D5"/>
    <w:rsid w:val="00347359"/>
    <w:rsid w:val="00347D22"/>
    <w:rsid w:val="00351498"/>
    <w:rsid w:val="00352D22"/>
    <w:rsid w:val="00354B42"/>
    <w:rsid w:val="0035690A"/>
    <w:rsid w:val="003628A4"/>
    <w:rsid w:val="00370A09"/>
    <w:rsid w:val="003712AC"/>
    <w:rsid w:val="00376E4D"/>
    <w:rsid w:val="003774D2"/>
    <w:rsid w:val="00381FB2"/>
    <w:rsid w:val="00383D3C"/>
    <w:rsid w:val="00387733"/>
    <w:rsid w:val="00390145"/>
    <w:rsid w:val="00393763"/>
    <w:rsid w:val="003937DD"/>
    <w:rsid w:val="00393BC2"/>
    <w:rsid w:val="00395951"/>
    <w:rsid w:val="003970D0"/>
    <w:rsid w:val="003A103E"/>
    <w:rsid w:val="003A35B6"/>
    <w:rsid w:val="003A53CC"/>
    <w:rsid w:val="003A5842"/>
    <w:rsid w:val="003A5D86"/>
    <w:rsid w:val="003A6437"/>
    <w:rsid w:val="003A6BF5"/>
    <w:rsid w:val="003A7405"/>
    <w:rsid w:val="003B362C"/>
    <w:rsid w:val="003B668C"/>
    <w:rsid w:val="003B777C"/>
    <w:rsid w:val="003C0DFC"/>
    <w:rsid w:val="003C0F51"/>
    <w:rsid w:val="003C1981"/>
    <w:rsid w:val="003C5C53"/>
    <w:rsid w:val="003D6730"/>
    <w:rsid w:val="003D79C8"/>
    <w:rsid w:val="003E1067"/>
    <w:rsid w:val="003E3C1F"/>
    <w:rsid w:val="003E51BD"/>
    <w:rsid w:val="003E7FC6"/>
    <w:rsid w:val="003F08A3"/>
    <w:rsid w:val="003F49B4"/>
    <w:rsid w:val="003F59FA"/>
    <w:rsid w:val="004009E8"/>
    <w:rsid w:val="00401AED"/>
    <w:rsid w:val="00404CEA"/>
    <w:rsid w:val="0040558C"/>
    <w:rsid w:val="0041132E"/>
    <w:rsid w:val="00411C68"/>
    <w:rsid w:val="00413CA7"/>
    <w:rsid w:val="00414253"/>
    <w:rsid w:val="00414430"/>
    <w:rsid w:val="004145F0"/>
    <w:rsid w:val="00416562"/>
    <w:rsid w:val="00422BFA"/>
    <w:rsid w:val="00425889"/>
    <w:rsid w:val="004272BF"/>
    <w:rsid w:val="00431DDA"/>
    <w:rsid w:val="00431F16"/>
    <w:rsid w:val="004349E8"/>
    <w:rsid w:val="004378CB"/>
    <w:rsid w:val="00442D15"/>
    <w:rsid w:val="00450C58"/>
    <w:rsid w:val="00453E56"/>
    <w:rsid w:val="004545EB"/>
    <w:rsid w:val="00461784"/>
    <w:rsid w:val="0046206D"/>
    <w:rsid w:val="0046257D"/>
    <w:rsid w:val="00462808"/>
    <w:rsid w:val="004642B4"/>
    <w:rsid w:val="0046696A"/>
    <w:rsid w:val="00475CC0"/>
    <w:rsid w:val="004762CB"/>
    <w:rsid w:val="00476799"/>
    <w:rsid w:val="00477C9C"/>
    <w:rsid w:val="004805C5"/>
    <w:rsid w:val="004805DC"/>
    <w:rsid w:val="0048405A"/>
    <w:rsid w:val="00485ED9"/>
    <w:rsid w:val="004911E6"/>
    <w:rsid w:val="004919E0"/>
    <w:rsid w:val="00492BA2"/>
    <w:rsid w:val="00495E9C"/>
    <w:rsid w:val="00497790"/>
    <w:rsid w:val="004A46B4"/>
    <w:rsid w:val="004B09F5"/>
    <w:rsid w:val="004B2DE7"/>
    <w:rsid w:val="004B5B55"/>
    <w:rsid w:val="004B75DE"/>
    <w:rsid w:val="004B7BA9"/>
    <w:rsid w:val="004C1CEE"/>
    <w:rsid w:val="004C1F12"/>
    <w:rsid w:val="004C3D84"/>
    <w:rsid w:val="004C59F3"/>
    <w:rsid w:val="004C72B7"/>
    <w:rsid w:val="004D10F4"/>
    <w:rsid w:val="004D2C5A"/>
    <w:rsid w:val="004E0636"/>
    <w:rsid w:val="004E1573"/>
    <w:rsid w:val="004E600E"/>
    <w:rsid w:val="004F20A2"/>
    <w:rsid w:val="004F2975"/>
    <w:rsid w:val="004F2EF0"/>
    <w:rsid w:val="004F4BAC"/>
    <w:rsid w:val="004F6F7D"/>
    <w:rsid w:val="004F700A"/>
    <w:rsid w:val="005051A6"/>
    <w:rsid w:val="005053CE"/>
    <w:rsid w:val="0050657B"/>
    <w:rsid w:val="00515084"/>
    <w:rsid w:val="00523364"/>
    <w:rsid w:val="005277F7"/>
    <w:rsid w:val="005320EC"/>
    <w:rsid w:val="005323E3"/>
    <w:rsid w:val="00535E18"/>
    <w:rsid w:val="005379F4"/>
    <w:rsid w:val="00542B6D"/>
    <w:rsid w:val="00545805"/>
    <w:rsid w:val="005459C4"/>
    <w:rsid w:val="005459F4"/>
    <w:rsid w:val="005518C9"/>
    <w:rsid w:val="0055417E"/>
    <w:rsid w:val="00555864"/>
    <w:rsid w:val="00557403"/>
    <w:rsid w:val="0056041E"/>
    <w:rsid w:val="0056105C"/>
    <w:rsid w:val="00562FEB"/>
    <w:rsid w:val="00564DB5"/>
    <w:rsid w:val="00564F70"/>
    <w:rsid w:val="00567F1E"/>
    <w:rsid w:val="00572824"/>
    <w:rsid w:val="005777FE"/>
    <w:rsid w:val="00580542"/>
    <w:rsid w:val="00584E37"/>
    <w:rsid w:val="00586E4C"/>
    <w:rsid w:val="00587A37"/>
    <w:rsid w:val="00591035"/>
    <w:rsid w:val="005915DA"/>
    <w:rsid w:val="00592F10"/>
    <w:rsid w:val="00593E6C"/>
    <w:rsid w:val="00593E91"/>
    <w:rsid w:val="00594493"/>
    <w:rsid w:val="005A5A95"/>
    <w:rsid w:val="005A6865"/>
    <w:rsid w:val="005B177C"/>
    <w:rsid w:val="005B3321"/>
    <w:rsid w:val="005B3433"/>
    <w:rsid w:val="005B3F6A"/>
    <w:rsid w:val="005B7F37"/>
    <w:rsid w:val="005C5B4D"/>
    <w:rsid w:val="005C7F2B"/>
    <w:rsid w:val="005D04EB"/>
    <w:rsid w:val="005D1632"/>
    <w:rsid w:val="005D20F4"/>
    <w:rsid w:val="005D5EDD"/>
    <w:rsid w:val="005E1AB8"/>
    <w:rsid w:val="005E28AA"/>
    <w:rsid w:val="005F0182"/>
    <w:rsid w:val="005F4BBB"/>
    <w:rsid w:val="005F70DD"/>
    <w:rsid w:val="00601078"/>
    <w:rsid w:val="0060283C"/>
    <w:rsid w:val="00607055"/>
    <w:rsid w:val="00612243"/>
    <w:rsid w:val="006152FC"/>
    <w:rsid w:val="00616277"/>
    <w:rsid w:val="00617C7F"/>
    <w:rsid w:val="00622E84"/>
    <w:rsid w:val="00623978"/>
    <w:rsid w:val="00624318"/>
    <w:rsid w:val="00624E95"/>
    <w:rsid w:val="00624F6B"/>
    <w:rsid w:val="00627AB7"/>
    <w:rsid w:val="00633618"/>
    <w:rsid w:val="006354ED"/>
    <w:rsid w:val="006366D8"/>
    <w:rsid w:val="00640921"/>
    <w:rsid w:val="00641F91"/>
    <w:rsid w:val="00647662"/>
    <w:rsid w:val="00650A0B"/>
    <w:rsid w:val="00653D8B"/>
    <w:rsid w:val="0065441C"/>
    <w:rsid w:val="006554E2"/>
    <w:rsid w:val="0065759F"/>
    <w:rsid w:val="00660D95"/>
    <w:rsid w:val="00662297"/>
    <w:rsid w:val="00665972"/>
    <w:rsid w:val="006714CD"/>
    <w:rsid w:val="0067203C"/>
    <w:rsid w:val="006772BC"/>
    <w:rsid w:val="0067743E"/>
    <w:rsid w:val="00680813"/>
    <w:rsid w:val="0068188A"/>
    <w:rsid w:val="006819FD"/>
    <w:rsid w:val="00682A9D"/>
    <w:rsid w:val="006831F2"/>
    <w:rsid w:val="0068351A"/>
    <w:rsid w:val="0068480A"/>
    <w:rsid w:val="006850E1"/>
    <w:rsid w:val="00685215"/>
    <w:rsid w:val="0068548B"/>
    <w:rsid w:val="006867B0"/>
    <w:rsid w:val="0069022A"/>
    <w:rsid w:val="0069051E"/>
    <w:rsid w:val="00693679"/>
    <w:rsid w:val="00694D92"/>
    <w:rsid w:val="006950DE"/>
    <w:rsid w:val="006A3254"/>
    <w:rsid w:val="006A4640"/>
    <w:rsid w:val="006A4C67"/>
    <w:rsid w:val="006B09E8"/>
    <w:rsid w:val="006B2297"/>
    <w:rsid w:val="006B52E1"/>
    <w:rsid w:val="006C1064"/>
    <w:rsid w:val="006C5010"/>
    <w:rsid w:val="006C6310"/>
    <w:rsid w:val="006C76F3"/>
    <w:rsid w:val="006D5338"/>
    <w:rsid w:val="006D602E"/>
    <w:rsid w:val="006D77AF"/>
    <w:rsid w:val="006E61F7"/>
    <w:rsid w:val="006F100C"/>
    <w:rsid w:val="006F3168"/>
    <w:rsid w:val="006F3743"/>
    <w:rsid w:val="006F4217"/>
    <w:rsid w:val="006F534C"/>
    <w:rsid w:val="006F7568"/>
    <w:rsid w:val="00701450"/>
    <w:rsid w:val="00703626"/>
    <w:rsid w:val="0070639B"/>
    <w:rsid w:val="00716876"/>
    <w:rsid w:val="00716991"/>
    <w:rsid w:val="00721F0B"/>
    <w:rsid w:val="00724B19"/>
    <w:rsid w:val="00726064"/>
    <w:rsid w:val="00730B4D"/>
    <w:rsid w:val="0073165E"/>
    <w:rsid w:val="00734858"/>
    <w:rsid w:val="007421EA"/>
    <w:rsid w:val="00743902"/>
    <w:rsid w:val="00745FE5"/>
    <w:rsid w:val="0074614C"/>
    <w:rsid w:val="00747CCD"/>
    <w:rsid w:val="00750BCB"/>
    <w:rsid w:val="00750EDD"/>
    <w:rsid w:val="0075276A"/>
    <w:rsid w:val="007552B6"/>
    <w:rsid w:val="00760DAE"/>
    <w:rsid w:val="00762FD3"/>
    <w:rsid w:val="00763ADA"/>
    <w:rsid w:val="00764DDB"/>
    <w:rsid w:val="0076750F"/>
    <w:rsid w:val="007735F3"/>
    <w:rsid w:val="00774500"/>
    <w:rsid w:val="0078132C"/>
    <w:rsid w:val="00783A0B"/>
    <w:rsid w:val="00785C3C"/>
    <w:rsid w:val="00786DCE"/>
    <w:rsid w:val="00792631"/>
    <w:rsid w:val="00792CED"/>
    <w:rsid w:val="007959AF"/>
    <w:rsid w:val="007A02CD"/>
    <w:rsid w:val="007A1438"/>
    <w:rsid w:val="007A37BA"/>
    <w:rsid w:val="007A386C"/>
    <w:rsid w:val="007A3991"/>
    <w:rsid w:val="007A5735"/>
    <w:rsid w:val="007A7B67"/>
    <w:rsid w:val="007B070B"/>
    <w:rsid w:val="007B6631"/>
    <w:rsid w:val="007B7CF8"/>
    <w:rsid w:val="007B7F22"/>
    <w:rsid w:val="007C02E8"/>
    <w:rsid w:val="007C1ACC"/>
    <w:rsid w:val="007C29B8"/>
    <w:rsid w:val="007C6FF1"/>
    <w:rsid w:val="007D0838"/>
    <w:rsid w:val="007D2D96"/>
    <w:rsid w:val="007D47A0"/>
    <w:rsid w:val="007E03EF"/>
    <w:rsid w:val="007E26BD"/>
    <w:rsid w:val="007E27DE"/>
    <w:rsid w:val="007E2A70"/>
    <w:rsid w:val="007E332F"/>
    <w:rsid w:val="007E3D14"/>
    <w:rsid w:val="007E6724"/>
    <w:rsid w:val="007E7E85"/>
    <w:rsid w:val="007F2CA2"/>
    <w:rsid w:val="007F5BEC"/>
    <w:rsid w:val="007F7877"/>
    <w:rsid w:val="0080382B"/>
    <w:rsid w:val="008115D1"/>
    <w:rsid w:val="008139FC"/>
    <w:rsid w:val="0081605F"/>
    <w:rsid w:val="008205C5"/>
    <w:rsid w:val="00821738"/>
    <w:rsid w:val="00821BA0"/>
    <w:rsid w:val="00826646"/>
    <w:rsid w:val="00831FAF"/>
    <w:rsid w:val="008340EE"/>
    <w:rsid w:val="00835E22"/>
    <w:rsid w:val="00837216"/>
    <w:rsid w:val="0084453A"/>
    <w:rsid w:val="0084505D"/>
    <w:rsid w:val="0086748F"/>
    <w:rsid w:val="00867568"/>
    <w:rsid w:val="008701B2"/>
    <w:rsid w:val="00876799"/>
    <w:rsid w:val="0088480C"/>
    <w:rsid w:val="008855C6"/>
    <w:rsid w:val="0088659D"/>
    <w:rsid w:val="00886DC7"/>
    <w:rsid w:val="00892427"/>
    <w:rsid w:val="00893EEA"/>
    <w:rsid w:val="008A31B5"/>
    <w:rsid w:val="008A6325"/>
    <w:rsid w:val="008B0550"/>
    <w:rsid w:val="008B3DEE"/>
    <w:rsid w:val="008B54A9"/>
    <w:rsid w:val="008B78E7"/>
    <w:rsid w:val="008B7DF1"/>
    <w:rsid w:val="008C07C8"/>
    <w:rsid w:val="008C1C5A"/>
    <w:rsid w:val="008C75F5"/>
    <w:rsid w:val="008C7658"/>
    <w:rsid w:val="008D0030"/>
    <w:rsid w:val="008E4133"/>
    <w:rsid w:val="008E6AB5"/>
    <w:rsid w:val="008E6EFA"/>
    <w:rsid w:val="008F28C3"/>
    <w:rsid w:val="008F350B"/>
    <w:rsid w:val="008F3F9D"/>
    <w:rsid w:val="008F5095"/>
    <w:rsid w:val="008F7278"/>
    <w:rsid w:val="0090411D"/>
    <w:rsid w:val="00904263"/>
    <w:rsid w:val="00905B2D"/>
    <w:rsid w:val="00906939"/>
    <w:rsid w:val="009153E0"/>
    <w:rsid w:val="009153E4"/>
    <w:rsid w:val="0091593E"/>
    <w:rsid w:val="009160AD"/>
    <w:rsid w:val="00924029"/>
    <w:rsid w:val="00930EF0"/>
    <w:rsid w:val="00937577"/>
    <w:rsid w:val="00940622"/>
    <w:rsid w:val="00940BA2"/>
    <w:rsid w:val="009422E9"/>
    <w:rsid w:val="00944234"/>
    <w:rsid w:val="00944EE0"/>
    <w:rsid w:val="009505B9"/>
    <w:rsid w:val="009528CB"/>
    <w:rsid w:val="00955CDE"/>
    <w:rsid w:val="0096384E"/>
    <w:rsid w:val="00964410"/>
    <w:rsid w:val="009644DC"/>
    <w:rsid w:val="00966311"/>
    <w:rsid w:val="00971BD8"/>
    <w:rsid w:val="009734C0"/>
    <w:rsid w:val="00976F85"/>
    <w:rsid w:val="009837D7"/>
    <w:rsid w:val="00986F7D"/>
    <w:rsid w:val="009940A2"/>
    <w:rsid w:val="00994B99"/>
    <w:rsid w:val="00995627"/>
    <w:rsid w:val="009A23EF"/>
    <w:rsid w:val="009A2D73"/>
    <w:rsid w:val="009A4370"/>
    <w:rsid w:val="009B2377"/>
    <w:rsid w:val="009B5014"/>
    <w:rsid w:val="009B760B"/>
    <w:rsid w:val="009C332D"/>
    <w:rsid w:val="009C6522"/>
    <w:rsid w:val="009D17A0"/>
    <w:rsid w:val="009D3735"/>
    <w:rsid w:val="009D40E7"/>
    <w:rsid w:val="009D6A15"/>
    <w:rsid w:val="009E054D"/>
    <w:rsid w:val="009E296B"/>
    <w:rsid w:val="009E5970"/>
    <w:rsid w:val="009E6037"/>
    <w:rsid w:val="009E77E4"/>
    <w:rsid w:val="009F1FF7"/>
    <w:rsid w:val="009F4EC2"/>
    <w:rsid w:val="009F62A5"/>
    <w:rsid w:val="00A02BEA"/>
    <w:rsid w:val="00A02EBD"/>
    <w:rsid w:val="00A139E6"/>
    <w:rsid w:val="00A13A7F"/>
    <w:rsid w:val="00A15404"/>
    <w:rsid w:val="00A20FD4"/>
    <w:rsid w:val="00A22F90"/>
    <w:rsid w:val="00A235BE"/>
    <w:rsid w:val="00A27676"/>
    <w:rsid w:val="00A30C56"/>
    <w:rsid w:val="00A32CE8"/>
    <w:rsid w:val="00A35FF2"/>
    <w:rsid w:val="00A4276E"/>
    <w:rsid w:val="00A43B9A"/>
    <w:rsid w:val="00A43D65"/>
    <w:rsid w:val="00A444F3"/>
    <w:rsid w:val="00A4459E"/>
    <w:rsid w:val="00A53BE3"/>
    <w:rsid w:val="00A64B69"/>
    <w:rsid w:val="00A650F3"/>
    <w:rsid w:val="00A66687"/>
    <w:rsid w:val="00A66E79"/>
    <w:rsid w:val="00A70E27"/>
    <w:rsid w:val="00A731A5"/>
    <w:rsid w:val="00A73278"/>
    <w:rsid w:val="00A7430E"/>
    <w:rsid w:val="00A759A4"/>
    <w:rsid w:val="00A77696"/>
    <w:rsid w:val="00A77A2B"/>
    <w:rsid w:val="00A81D46"/>
    <w:rsid w:val="00A86C3E"/>
    <w:rsid w:val="00A91353"/>
    <w:rsid w:val="00A93A5A"/>
    <w:rsid w:val="00A9487B"/>
    <w:rsid w:val="00A94CCD"/>
    <w:rsid w:val="00A95412"/>
    <w:rsid w:val="00A95E7C"/>
    <w:rsid w:val="00AA6399"/>
    <w:rsid w:val="00AB211A"/>
    <w:rsid w:val="00AB6353"/>
    <w:rsid w:val="00AB69D5"/>
    <w:rsid w:val="00AC1053"/>
    <w:rsid w:val="00AC268E"/>
    <w:rsid w:val="00AC36AC"/>
    <w:rsid w:val="00AC511A"/>
    <w:rsid w:val="00AD4AE9"/>
    <w:rsid w:val="00AD4ED6"/>
    <w:rsid w:val="00AD75DC"/>
    <w:rsid w:val="00AE072B"/>
    <w:rsid w:val="00AE1B5A"/>
    <w:rsid w:val="00AE3339"/>
    <w:rsid w:val="00AE503F"/>
    <w:rsid w:val="00AE790D"/>
    <w:rsid w:val="00AF054E"/>
    <w:rsid w:val="00AF3323"/>
    <w:rsid w:val="00AF4210"/>
    <w:rsid w:val="00AF4C62"/>
    <w:rsid w:val="00AF60FB"/>
    <w:rsid w:val="00AF6DA0"/>
    <w:rsid w:val="00B0016A"/>
    <w:rsid w:val="00B0059A"/>
    <w:rsid w:val="00B0087A"/>
    <w:rsid w:val="00B056C7"/>
    <w:rsid w:val="00B1155D"/>
    <w:rsid w:val="00B14CC9"/>
    <w:rsid w:val="00B15DF1"/>
    <w:rsid w:val="00B15E5B"/>
    <w:rsid w:val="00B175EC"/>
    <w:rsid w:val="00B177A3"/>
    <w:rsid w:val="00B2270E"/>
    <w:rsid w:val="00B30ECE"/>
    <w:rsid w:val="00B31A48"/>
    <w:rsid w:val="00B333FE"/>
    <w:rsid w:val="00B3426E"/>
    <w:rsid w:val="00B37ADC"/>
    <w:rsid w:val="00B454DE"/>
    <w:rsid w:val="00B4583A"/>
    <w:rsid w:val="00B47EC4"/>
    <w:rsid w:val="00B5412E"/>
    <w:rsid w:val="00B54855"/>
    <w:rsid w:val="00B603F3"/>
    <w:rsid w:val="00B66854"/>
    <w:rsid w:val="00B71035"/>
    <w:rsid w:val="00B721A6"/>
    <w:rsid w:val="00B75E36"/>
    <w:rsid w:val="00B77F63"/>
    <w:rsid w:val="00B8132D"/>
    <w:rsid w:val="00B83E34"/>
    <w:rsid w:val="00B84138"/>
    <w:rsid w:val="00B8571D"/>
    <w:rsid w:val="00B85C1C"/>
    <w:rsid w:val="00B85E4B"/>
    <w:rsid w:val="00B86884"/>
    <w:rsid w:val="00B87AD2"/>
    <w:rsid w:val="00B87B9A"/>
    <w:rsid w:val="00B9658D"/>
    <w:rsid w:val="00B9739E"/>
    <w:rsid w:val="00B9756A"/>
    <w:rsid w:val="00BA77F1"/>
    <w:rsid w:val="00BB6DF8"/>
    <w:rsid w:val="00BC0D53"/>
    <w:rsid w:val="00BC56F1"/>
    <w:rsid w:val="00BC6DB8"/>
    <w:rsid w:val="00BD06C7"/>
    <w:rsid w:val="00BD0A83"/>
    <w:rsid w:val="00BD200E"/>
    <w:rsid w:val="00BD71AE"/>
    <w:rsid w:val="00BD7305"/>
    <w:rsid w:val="00BE09B3"/>
    <w:rsid w:val="00BE528A"/>
    <w:rsid w:val="00BE6E46"/>
    <w:rsid w:val="00BF492D"/>
    <w:rsid w:val="00BF4976"/>
    <w:rsid w:val="00BF4F48"/>
    <w:rsid w:val="00BF5C1D"/>
    <w:rsid w:val="00BF69F2"/>
    <w:rsid w:val="00BF703D"/>
    <w:rsid w:val="00C101A1"/>
    <w:rsid w:val="00C10D27"/>
    <w:rsid w:val="00C11985"/>
    <w:rsid w:val="00C12B98"/>
    <w:rsid w:val="00C1366A"/>
    <w:rsid w:val="00C13A25"/>
    <w:rsid w:val="00C15E87"/>
    <w:rsid w:val="00C16071"/>
    <w:rsid w:val="00C35FC9"/>
    <w:rsid w:val="00C373B1"/>
    <w:rsid w:val="00C40546"/>
    <w:rsid w:val="00C46D17"/>
    <w:rsid w:val="00C51D80"/>
    <w:rsid w:val="00C53012"/>
    <w:rsid w:val="00C53366"/>
    <w:rsid w:val="00C53700"/>
    <w:rsid w:val="00C539DE"/>
    <w:rsid w:val="00C54FFF"/>
    <w:rsid w:val="00C66BFA"/>
    <w:rsid w:val="00C72CEB"/>
    <w:rsid w:val="00C751E6"/>
    <w:rsid w:val="00C769EE"/>
    <w:rsid w:val="00C82ABA"/>
    <w:rsid w:val="00C84400"/>
    <w:rsid w:val="00C84AF9"/>
    <w:rsid w:val="00C85451"/>
    <w:rsid w:val="00C86C14"/>
    <w:rsid w:val="00C8795E"/>
    <w:rsid w:val="00CA02CE"/>
    <w:rsid w:val="00CA4056"/>
    <w:rsid w:val="00CB3DC5"/>
    <w:rsid w:val="00CB4AD6"/>
    <w:rsid w:val="00CC1692"/>
    <w:rsid w:val="00CC1A52"/>
    <w:rsid w:val="00CC2426"/>
    <w:rsid w:val="00CC2982"/>
    <w:rsid w:val="00CC31FD"/>
    <w:rsid w:val="00CC4356"/>
    <w:rsid w:val="00CC5291"/>
    <w:rsid w:val="00CC6249"/>
    <w:rsid w:val="00CD1509"/>
    <w:rsid w:val="00CD21AA"/>
    <w:rsid w:val="00CD28DF"/>
    <w:rsid w:val="00CD3E2C"/>
    <w:rsid w:val="00CD5CE7"/>
    <w:rsid w:val="00CD7F56"/>
    <w:rsid w:val="00CE458C"/>
    <w:rsid w:val="00CE63C4"/>
    <w:rsid w:val="00CF1E33"/>
    <w:rsid w:val="00CF2317"/>
    <w:rsid w:val="00D00010"/>
    <w:rsid w:val="00D00668"/>
    <w:rsid w:val="00D02985"/>
    <w:rsid w:val="00D044AC"/>
    <w:rsid w:val="00D053D0"/>
    <w:rsid w:val="00D05C50"/>
    <w:rsid w:val="00D07E80"/>
    <w:rsid w:val="00D121D0"/>
    <w:rsid w:val="00D13A03"/>
    <w:rsid w:val="00D145E5"/>
    <w:rsid w:val="00D22D29"/>
    <w:rsid w:val="00D23FA9"/>
    <w:rsid w:val="00D24B45"/>
    <w:rsid w:val="00D321A5"/>
    <w:rsid w:val="00D4315E"/>
    <w:rsid w:val="00D4724F"/>
    <w:rsid w:val="00D52201"/>
    <w:rsid w:val="00D53DA8"/>
    <w:rsid w:val="00D5762C"/>
    <w:rsid w:val="00D65C10"/>
    <w:rsid w:val="00D67C42"/>
    <w:rsid w:val="00D700A1"/>
    <w:rsid w:val="00D70309"/>
    <w:rsid w:val="00D72E66"/>
    <w:rsid w:val="00D733C5"/>
    <w:rsid w:val="00D7745C"/>
    <w:rsid w:val="00D774EC"/>
    <w:rsid w:val="00D90B3E"/>
    <w:rsid w:val="00D9292C"/>
    <w:rsid w:val="00D95E4C"/>
    <w:rsid w:val="00DA1673"/>
    <w:rsid w:val="00DA4E1B"/>
    <w:rsid w:val="00DA628F"/>
    <w:rsid w:val="00DB415F"/>
    <w:rsid w:val="00DB4933"/>
    <w:rsid w:val="00DB4ECA"/>
    <w:rsid w:val="00DB6118"/>
    <w:rsid w:val="00DB690F"/>
    <w:rsid w:val="00DB7490"/>
    <w:rsid w:val="00DC0990"/>
    <w:rsid w:val="00DD090A"/>
    <w:rsid w:val="00DD2B01"/>
    <w:rsid w:val="00DD3E2D"/>
    <w:rsid w:val="00DE1498"/>
    <w:rsid w:val="00DE40F1"/>
    <w:rsid w:val="00DE6E23"/>
    <w:rsid w:val="00DF09D9"/>
    <w:rsid w:val="00DF77F3"/>
    <w:rsid w:val="00E03482"/>
    <w:rsid w:val="00E0445B"/>
    <w:rsid w:val="00E06EA7"/>
    <w:rsid w:val="00E077F5"/>
    <w:rsid w:val="00E1130E"/>
    <w:rsid w:val="00E11B2B"/>
    <w:rsid w:val="00E146E6"/>
    <w:rsid w:val="00E152E4"/>
    <w:rsid w:val="00E1690F"/>
    <w:rsid w:val="00E1771A"/>
    <w:rsid w:val="00E22D53"/>
    <w:rsid w:val="00E22E73"/>
    <w:rsid w:val="00E27570"/>
    <w:rsid w:val="00E3087E"/>
    <w:rsid w:val="00E32C9F"/>
    <w:rsid w:val="00E32D4B"/>
    <w:rsid w:val="00E33B11"/>
    <w:rsid w:val="00E36BCC"/>
    <w:rsid w:val="00E43EAB"/>
    <w:rsid w:val="00E44191"/>
    <w:rsid w:val="00E45B9C"/>
    <w:rsid w:val="00E45F2D"/>
    <w:rsid w:val="00E501FB"/>
    <w:rsid w:val="00E503B9"/>
    <w:rsid w:val="00E50E29"/>
    <w:rsid w:val="00E53A90"/>
    <w:rsid w:val="00E54DD0"/>
    <w:rsid w:val="00E60478"/>
    <w:rsid w:val="00E6242B"/>
    <w:rsid w:val="00E64021"/>
    <w:rsid w:val="00E70444"/>
    <w:rsid w:val="00E70601"/>
    <w:rsid w:val="00E71726"/>
    <w:rsid w:val="00E71E85"/>
    <w:rsid w:val="00E74F01"/>
    <w:rsid w:val="00E75B02"/>
    <w:rsid w:val="00E75DB3"/>
    <w:rsid w:val="00E818B5"/>
    <w:rsid w:val="00E8199B"/>
    <w:rsid w:val="00E90651"/>
    <w:rsid w:val="00E90D18"/>
    <w:rsid w:val="00E91DCC"/>
    <w:rsid w:val="00E92648"/>
    <w:rsid w:val="00E92699"/>
    <w:rsid w:val="00E94C01"/>
    <w:rsid w:val="00E96914"/>
    <w:rsid w:val="00EA51E2"/>
    <w:rsid w:val="00EA6AAA"/>
    <w:rsid w:val="00EB0416"/>
    <w:rsid w:val="00EB06AC"/>
    <w:rsid w:val="00EB4021"/>
    <w:rsid w:val="00EB54B9"/>
    <w:rsid w:val="00EC2651"/>
    <w:rsid w:val="00EC2EED"/>
    <w:rsid w:val="00EC49DA"/>
    <w:rsid w:val="00EC4F8D"/>
    <w:rsid w:val="00EC5AB8"/>
    <w:rsid w:val="00ED1C6E"/>
    <w:rsid w:val="00ED2110"/>
    <w:rsid w:val="00ED2E5D"/>
    <w:rsid w:val="00ED3E7A"/>
    <w:rsid w:val="00ED73D1"/>
    <w:rsid w:val="00ED7C0C"/>
    <w:rsid w:val="00EE28DC"/>
    <w:rsid w:val="00EF23F1"/>
    <w:rsid w:val="00EF34DD"/>
    <w:rsid w:val="00EF47BD"/>
    <w:rsid w:val="00F023BD"/>
    <w:rsid w:val="00F14A41"/>
    <w:rsid w:val="00F17A9E"/>
    <w:rsid w:val="00F21BA6"/>
    <w:rsid w:val="00F2463D"/>
    <w:rsid w:val="00F30D5A"/>
    <w:rsid w:val="00F36EC6"/>
    <w:rsid w:val="00F40181"/>
    <w:rsid w:val="00F40BEB"/>
    <w:rsid w:val="00F415A3"/>
    <w:rsid w:val="00F44588"/>
    <w:rsid w:val="00F45775"/>
    <w:rsid w:val="00F45C93"/>
    <w:rsid w:val="00F46CA7"/>
    <w:rsid w:val="00F47B99"/>
    <w:rsid w:val="00F51DC2"/>
    <w:rsid w:val="00F5676F"/>
    <w:rsid w:val="00F61628"/>
    <w:rsid w:val="00F62398"/>
    <w:rsid w:val="00F6275C"/>
    <w:rsid w:val="00F6634B"/>
    <w:rsid w:val="00F6650D"/>
    <w:rsid w:val="00F71106"/>
    <w:rsid w:val="00F72BA7"/>
    <w:rsid w:val="00F73B0D"/>
    <w:rsid w:val="00F73D76"/>
    <w:rsid w:val="00F8029A"/>
    <w:rsid w:val="00F83376"/>
    <w:rsid w:val="00F90B05"/>
    <w:rsid w:val="00F90B52"/>
    <w:rsid w:val="00F92119"/>
    <w:rsid w:val="00FA263B"/>
    <w:rsid w:val="00FA3F42"/>
    <w:rsid w:val="00FA7413"/>
    <w:rsid w:val="00FB255D"/>
    <w:rsid w:val="00FB4BBC"/>
    <w:rsid w:val="00FB6667"/>
    <w:rsid w:val="00FB75E0"/>
    <w:rsid w:val="00FB79F0"/>
    <w:rsid w:val="00FC12CE"/>
    <w:rsid w:val="00FC144E"/>
    <w:rsid w:val="00FC5876"/>
    <w:rsid w:val="00FC677B"/>
    <w:rsid w:val="00FD0FF8"/>
    <w:rsid w:val="00FD1748"/>
    <w:rsid w:val="00FD19E2"/>
    <w:rsid w:val="00FD1B1D"/>
    <w:rsid w:val="00FD62EC"/>
    <w:rsid w:val="00FD658E"/>
    <w:rsid w:val="00FE3359"/>
    <w:rsid w:val="00FE47B4"/>
    <w:rsid w:val="00FE6C38"/>
    <w:rsid w:val="00FE7D25"/>
    <w:rsid w:val="00FF0725"/>
    <w:rsid w:val="00FF346C"/>
    <w:rsid w:val="00FF4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4DF74"/>
  <w15:docId w15:val="{ADD6F77E-B3A0-4E20-B480-3854EADA3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7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1">
    <w:name w:val="st1"/>
    <w:basedOn w:val="DefaultParagraphFont"/>
    <w:rsid w:val="00CB4AD6"/>
  </w:style>
  <w:style w:type="character" w:styleId="Emphasis">
    <w:name w:val="Emphasis"/>
    <w:basedOn w:val="DefaultParagraphFont"/>
    <w:uiPriority w:val="20"/>
    <w:qFormat/>
    <w:rsid w:val="006C1064"/>
    <w:rPr>
      <w:b/>
      <w:bCs/>
      <w:i w:val="0"/>
      <w:iCs w:val="0"/>
    </w:rPr>
  </w:style>
  <w:style w:type="paragraph" w:styleId="Header">
    <w:name w:val="header"/>
    <w:basedOn w:val="Normal"/>
    <w:link w:val="HeaderChar"/>
    <w:uiPriority w:val="99"/>
    <w:unhideWhenUsed/>
    <w:rsid w:val="006714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4CD"/>
  </w:style>
  <w:style w:type="paragraph" w:styleId="Footer">
    <w:name w:val="footer"/>
    <w:basedOn w:val="Normal"/>
    <w:link w:val="FooterChar"/>
    <w:uiPriority w:val="99"/>
    <w:unhideWhenUsed/>
    <w:rsid w:val="00671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4CD"/>
  </w:style>
  <w:style w:type="character" w:styleId="LineNumber">
    <w:name w:val="line number"/>
    <w:basedOn w:val="DefaultParagraphFont"/>
    <w:uiPriority w:val="99"/>
    <w:semiHidden/>
    <w:unhideWhenUsed/>
    <w:rsid w:val="006714CD"/>
  </w:style>
  <w:style w:type="paragraph" w:styleId="BalloonText">
    <w:name w:val="Balloon Text"/>
    <w:basedOn w:val="Normal"/>
    <w:link w:val="BalloonTextChar"/>
    <w:uiPriority w:val="99"/>
    <w:semiHidden/>
    <w:unhideWhenUsed/>
    <w:rsid w:val="007014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450"/>
    <w:rPr>
      <w:rFonts w:ascii="Tahoma" w:hAnsi="Tahoma" w:cs="Tahoma"/>
      <w:sz w:val="16"/>
      <w:szCs w:val="16"/>
    </w:rPr>
  </w:style>
  <w:style w:type="table" w:styleId="MediumGrid1-Accent4">
    <w:name w:val="Medium Grid 1 Accent 4"/>
    <w:basedOn w:val="TableNormal"/>
    <w:uiPriority w:val="67"/>
    <w:rsid w:val="00E9691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D90B3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Title">
    <w:name w:val="EndNote Bibliography Title"/>
    <w:basedOn w:val="Normal"/>
    <w:link w:val="EndNoteBibliographyTitleChar"/>
    <w:rsid w:val="003E7FC6"/>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3E7FC6"/>
    <w:rPr>
      <w:rFonts w:ascii="Times New Roman" w:hAnsi="Times New Roman" w:cs="Times New Roman"/>
      <w:noProof/>
      <w:sz w:val="24"/>
    </w:rPr>
  </w:style>
  <w:style w:type="paragraph" w:customStyle="1" w:styleId="EndNoteBibliography">
    <w:name w:val="EndNote Bibliography"/>
    <w:basedOn w:val="Normal"/>
    <w:link w:val="EndNoteBibliographyChar"/>
    <w:rsid w:val="003E7FC6"/>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3E7FC6"/>
    <w:rPr>
      <w:rFonts w:ascii="Times New Roman" w:hAnsi="Times New Roman" w:cs="Times New Roman"/>
      <w:noProof/>
      <w:sz w:val="24"/>
    </w:rPr>
  </w:style>
  <w:style w:type="character" w:styleId="Hyperlink">
    <w:name w:val="Hyperlink"/>
    <w:uiPriority w:val="99"/>
    <w:rsid w:val="008340EE"/>
    <w:rPr>
      <w:color w:val="0000FF"/>
      <w:u w:val="single"/>
    </w:rPr>
  </w:style>
  <w:style w:type="paragraph" w:customStyle="1" w:styleId="Default">
    <w:name w:val="Default"/>
    <w:rsid w:val="00E45F2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A35FF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50C58"/>
    <w:pPr>
      <w:ind w:left="720"/>
      <w:contextualSpacing/>
    </w:pPr>
  </w:style>
  <w:style w:type="character" w:styleId="CommentReference">
    <w:name w:val="annotation reference"/>
    <w:basedOn w:val="DefaultParagraphFont"/>
    <w:uiPriority w:val="99"/>
    <w:semiHidden/>
    <w:unhideWhenUsed/>
    <w:rsid w:val="00E6242B"/>
    <w:rPr>
      <w:sz w:val="16"/>
      <w:szCs w:val="16"/>
    </w:rPr>
  </w:style>
  <w:style w:type="paragraph" w:styleId="CommentText">
    <w:name w:val="annotation text"/>
    <w:basedOn w:val="Normal"/>
    <w:link w:val="CommentTextChar"/>
    <w:uiPriority w:val="99"/>
    <w:semiHidden/>
    <w:unhideWhenUsed/>
    <w:rsid w:val="00E6242B"/>
    <w:pPr>
      <w:spacing w:line="240" w:lineRule="auto"/>
    </w:pPr>
    <w:rPr>
      <w:sz w:val="20"/>
      <w:szCs w:val="20"/>
    </w:rPr>
  </w:style>
  <w:style w:type="character" w:customStyle="1" w:styleId="CommentTextChar">
    <w:name w:val="Comment Text Char"/>
    <w:basedOn w:val="DefaultParagraphFont"/>
    <w:link w:val="CommentText"/>
    <w:uiPriority w:val="99"/>
    <w:semiHidden/>
    <w:rsid w:val="00E6242B"/>
    <w:rPr>
      <w:sz w:val="20"/>
      <w:szCs w:val="20"/>
    </w:rPr>
  </w:style>
  <w:style w:type="paragraph" w:styleId="CommentSubject">
    <w:name w:val="annotation subject"/>
    <w:basedOn w:val="CommentText"/>
    <w:next w:val="CommentText"/>
    <w:link w:val="CommentSubjectChar"/>
    <w:uiPriority w:val="99"/>
    <w:semiHidden/>
    <w:unhideWhenUsed/>
    <w:rsid w:val="00E6242B"/>
    <w:rPr>
      <w:b/>
      <w:bCs/>
    </w:rPr>
  </w:style>
  <w:style w:type="character" w:customStyle="1" w:styleId="CommentSubjectChar">
    <w:name w:val="Comment Subject Char"/>
    <w:basedOn w:val="CommentTextChar"/>
    <w:link w:val="CommentSubject"/>
    <w:uiPriority w:val="99"/>
    <w:semiHidden/>
    <w:rsid w:val="00E6242B"/>
    <w:rPr>
      <w:b/>
      <w:bCs/>
      <w:sz w:val="20"/>
      <w:szCs w:val="20"/>
    </w:rPr>
  </w:style>
  <w:style w:type="paragraph" w:styleId="Revision">
    <w:name w:val="Revision"/>
    <w:hidden/>
    <w:uiPriority w:val="99"/>
    <w:semiHidden/>
    <w:rsid w:val="006366D8"/>
    <w:pPr>
      <w:spacing w:after="0" w:line="240" w:lineRule="auto"/>
    </w:pPr>
  </w:style>
  <w:style w:type="paragraph" w:customStyle="1" w:styleId="MDPI62Acknowledgments">
    <w:name w:val="MDPI_6.2_Acknowledgments"/>
    <w:qFormat/>
    <w:rsid w:val="00A77A2B"/>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MDPI31text">
    <w:name w:val="MDPI_3.1_text"/>
    <w:qFormat/>
    <w:rsid w:val="00716991"/>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basedOn w:val="Normal"/>
    <w:qFormat/>
    <w:rsid w:val="004D2C5A"/>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eastAsia="de-DE" w:bidi="en-US"/>
    </w:rPr>
  </w:style>
  <w:style w:type="character" w:customStyle="1" w:styleId="e24kjd">
    <w:name w:val="e24kjd"/>
    <w:basedOn w:val="DefaultParagraphFont"/>
    <w:rsid w:val="005277F7"/>
  </w:style>
  <w:style w:type="character" w:styleId="Strong">
    <w:name w:val="Strong"/>
    <w:basedOn w:val="DefaultParagraphFont"/>
    <w:uiPriority w:val="22"/>
    <w:qFormat/>
    <w:rsid w:val="00416562"/>
    <w:rPr>
      <w:b/>
      <w:bCs/>
    </w:rPr>
  </w:style>
  <w:style w:type="character" w:customStyle="1" w:styleId="ej-keyword">
    <w:name w:val="ej-keyword"/>
    <w:basedOn w:val="DefaultParagraphFont"/>
    <w:rsid w:val="007A7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20378">
      <w:bodyDiv w:val="1"/>
      <w:marLeft w:val="0"/>
      <w:marRight w:val="0"/>
      <w:marTop w:val="0"/>
      <w:marBottom w:val="0"/>
      <w:divBdr>
        <w:top w:val="none" w:sz="0" w:space="0" w:color="auto"/>
        <w:left w:val="none" w:sz="0" w:space="0" w:color="auto"/>
        <w:bottom w:val="none" w:sz="0" w:space="0" w:color="auto"/>
        <w:right w:val="none" w:sz="0" w:space="0" w:color="auto"/>
      </w:divBdr>
    </w:div>
    <w:div w:id="47076053">
      <w:bodyDiv w:val="1"/>
      <w:marLeft w:val="0"/>
      <w:marRight w:val="0"/>
      <w:marTop w:val="0"/>
      <w:marBottom w:val="0"/>
      <w:divBdr>
        <w:top w:val="none" w:sz="0" w:space="0" w:color="auto"/>
        <w:left w:val="none" w:sz="0" w:space="0" w:color="auto"/>
        <w:bottom w:val="none" w:sz="0" w:space="0" w:color="auto"/>
        <w:right w:val="none" w:sz="0" w:space="0" w:color="auto"/>
      </w:divBdr>
    </w:div>
    <w:div w:id="122894778">
      <w:bodyDiv w:val="1"/>
      <w:marLeft w:val="0"/>
      <w:marRight w:val="0"/>
      <w:marTop w:val="0"/>
      <w:marBottom w:val="0"/>
      <w:divBdr>
        <w:top w:val="none" w:sz="0" w:space="0" w:color="auto"/>
        <w:left w:val="none" w:sz="0" w:space="0" w:color="auto"/>
        <w:bottom w:val="none" w:sz="0" w:space="0" w:color="auto"/>
        <w:right w:val="none" w:sz="0" w:space="0" w:color="auto"/>
      </w:divBdr>
    </w:div>
    <w:div w:id="148908092">
      <w:bodyDiv w:val="1"/>
      <w:marLeft w:val="0"/>
      <w:marRight w:val="0"/>
      <w:marTop w:val="0"/>
      <w:marBottom w:val="0"/>
      <w:divBdr>
        <w:top w:val="none" w:sz="0" w:space="0" w:color="auto"/>
        <w:left w:val="none" w:sz="0" w:space="0" w:color="auto"/>
        <w:bottom w:val="none" w:sz="0" w:space="0" w:color="auto"/>
        <w:right w:val="none" w:sz="0" w:space="0" w:color="auto"/>
      </w:divBdr>
    </w:div>
    <w:div w:id="386073227">
      <w:bodyDiv w:val="1"/>
      <w:marLeft w:val="0"/>
      <w:marRight w:val="0"/>
      <w:marTop w:val="0"/>
      <w:marBottom w:val="0"/>
      <w:divBdr>
        <w:top w:val="none" w:sz="0" w:space="0" w:color="auto"/>
        <w:left w:val="none" w:sz="0" w:space="0" w:color="auto"/>
        <w:bottom w:val="none" w:sz="0" w:space="0" w:color="auto"/>
        <w:right w:val="none" w:sz="0" w:space="0" w:color="auto"/>
      </w:divBdr>
    </w:div>
    <w:div w:id="508450875">
      <w:bodyDiv w:val="1"/>
      <w:marLeft w:val="0"/>
      <w:marRight w:val="0"/>
      <w:marTop w:val="0"/>
      <w:marBottom w:val="0"/>
      <w:divBdr>
        <w:top w:val="none" w:sz="0" w:space="0" w:color="auto"/>
        <w:left w:val="none" w:sz="0" w:space="0" w:color="auto"/>
        <w:bottom w:val="none" w:sz="0" w:space="0" w:color="auto"/>
        <w:right w:val="none" w:sz="0" w:space="0" w:color="auto"/>
      </w:divBdr>
    </w:div>
    <w:div w:id="612053924">
      <w:bodyDiv w:val="1"/>
      <w:marLeft w:val="0"/>
      <w:marRight w:val="0"/>
      <w:marTop w:val="0"/>
      <w:marBottom w:val="0"/>
      <w:divBdr>
        <w:top w:val="none" w:sz="0" w:space="0" w:color="auto"/>
        <w:left w:val="none" w:sz="0" w:space="0" w:color="auto"/>
        <w:bottom w:val="none" w:sz="0" w:space="0" w:color="auto"/>
        <w:right w:val="none" w:sz="0" w:space="0" w:color="auto"/>
      </w:divBdr>
    </w:div>
    <w:div w:id="686562030">
      <w:bodyDiv w:val="1"/>
      <w:marLeft w:val="0"/>
      <w:marRight w:val="0"/>
      <w:marTop w:val="0"/>
      <w:marBottom w:val="0"/>
      <w:divBdr>
        <w:top w:val="none" w:sz="0" w:space="0" w:color="auto"/>
        <w:left w:val="none" w:sz="0" w:space="0" w:color="auto"/>
        <w:bottom w:val="none" w:sz="0" w:space="0" w:color="auto"/>
        <w:right w:val="none" w:sz="0" w:space="0" w:color="auto"/>
      </w:divBdr>
    </w:div>
    <w:div w:id="742337939">
      <w:bodyDiv w:val="1"/>
      <w:marLeft w:val="0"/>
      <w:marRight w:val="0"/>
      <w:marTop w:val="0"/>
      <w:marBottom w:val="0"/>
      <w:divBdr>
        <w:top w:val="none" w:sz="0" w:space="0" w:color="auto"/>
        <w:left w:val="none" w:sz="0" w:space="0" w:color="auto"/>
        <w:bottom w:val="none" w:sz="0" w:space="0" w:color="auto"/>
        <w:right w:val="none" w:sz="0" w:space="0" w:color="auto"/>
      </w:divBdr>
    </w:div>
    <w:div w:id="888881095">
      <w:bodyDiv w:val="1"/>
      <w:marLeft w:val="0"/>
      <w:marRight w:val="0"/>
      <w:marTop w:val="0"/>
      <w:marBottom w:val="0"/>
      <w:divBdr>
        <w:top w:val="none" w:sz="0" w:space="0" w:color="auto"/>
        <w:left w:val="none" w:sz="0" w:space="0" w:color="auto"/>
        <w:bottom w:val="none" w:sz="0" w:space="0" w:color="auto"/>
        <w:right w:val="none" w:sz="0" w:space="0" w:color="auto"/>
      </w:divBdr>
    </w:div>
    <w:div w:id="890649347">
      <w:bodyDiv w:val="1"/>
      <w:marLeft w:val="0"/>
      <w:marRight w:val="0"/>
      <w:marTop w:val="0"/>
      <w:marBottom w:val="0"/>
      <w:divBdr>
        <w:top w:val="none" w:sz="0" w:space="0" w:color="auto"/>
        <w:left w:val="none" w:sz="0" w:space="0" w:color="auto"/>
        <w:bottom w:val="none" w:sz="0" w:space="0" w:color="auto"/>
        <w:right w:val="none" w:sz="0" w:space="0" w:color="auto"/>
      </w:divBdr>
    </w:div>
    <w:div w:id="956135439">
      <w:bodyDiv w:val="1"/>
      <w:marLeft w:val="0"/>
      <w:marRight w:val="0"/>
      <w:marTop w:val="0"/>
      <w:marBottom w:val="0"/>
      <w:divBdr>
        <w:top w:val="none" w:sz="0" w:space="0" w:color="auto"/>
        <w:left w:val="none" w:sz="0" w:space="0" w:color="auto"/>
        <w:bottom w:val="none" w:sz="0" w:space="0" w:color="auto"/>
        <w:right w:val="none" w:sz="0" w:space="0" w:color="auto"/>
      </w:divBdr>
    </w:div>
    <w:div w:id="1093431226">
      <w:bodyDiv w:val="1"/>
      <w:marLeft w:val="0"/>
      <w:marRight w:val="0"/>
      <w:marTop w:val="0"/>
      <w:marBottom w:val="0"/>
      <w:divBdr>
        <w:top w:val="none" w:sz="0" w:space="0" w:color="auto"/>
        <w:left w:val="none" w:sz="0" w:space="0" w:color="auto"/>
        <w:bottom w:val="none" w:sz="0" w:space="0" w:color="auto"/>
        <w:right w:val="none" w:sz="0" w:space="0" w:color="auto"/>
      </w:divBdr>
    </w:div>
    <w:div w:id="1101098167">
      <w:bodyDiv w:val="1"/>
      <w:marLeft w:val="0"/>
      <w:marRight w:val="0"/>
      <w:marTop w:val="0"/>
      <w:marBottom w:val="0"/>
      <w:divBdr>
        <w:top w:val="none" w:sz="0" w:space="0" w:color="auto"/>
        <w:left w:val="none" w:sz="0" w:space="0" w:color="auto"/>
        <w:bottom w:val="none" w:sz="0" w:space="0" w:color="auto"/>
        <w:right w:val="none" w:sz="0" w:space="0" w:color="auto"/>
      </w:divBdr>
    </w:div>
    <w:div w:id="1218473850">
      <w:bodyDiv w:val="1"/>
      <w:marLeft w:val="0"/>
      <w:marRight w:val="0"/>
      <w:marTop w:val="0"/>
      <w:marBottom w:val="0"/>
      <w:divBdr>
        <w:top w:val="none" w:sz="0" w:space="0" w:color="auto"/>
        <w:left w:val="none" w:sz="0" w:space="0" w:color="auto"/>
        <w:bottom w:val="none" w:sz="0" w:space="0" w:color="auto"/>
        <w:right w:val="none" w:sz="0" w:space="0" w:color="auto"/>
      </w:divBdr>
    </w:div>
    <w:div w:id="1308507526">
      <w:bodyDiv w:val="1"/>
      <w:marLeft w:val="0"/>
      <w:marRight w:val="0"/>
      <w:marTop w:val="0"/>
      <w:marBottom w:val="0"/>
      <w:divBdr>
        <w:top w:val="none" w:sz="0" w:space="0" w:color="auto"/>
        <w:left w:val="none" w:sz="0" w:space="0" w:color="auto"/>
        <w:bottom w:val="none" w:sz="0" w:space="0" w:color="auto"/>
        <w:right w:val="none" w:sz="0" w:space="0" w:color="auto"/>
      </w:divBdr>
    </w:div>
    <w:div w:id="1328703909">
      <w:bodyDiv w:val="1"/>
      <w:marLeft w:val="0"/>
      <w:marRight w:val="0"/>
      <w:marTop w:val="0"/>
      <w:marBottom w:val="0"/>
      <w:divBdr>
        <w:top w:val="none" w:sz="0" w:space="0" w:color="auto"/>
        <w:left w:val="none" w:sz="0" w:space="0" w:color="auto"/>
        <w:bottom w:val="none" w:sz="0" w:space="0" w:color="auto"/>
        <w:right w:val="none" w:sz="0" w:space="0" w:color="auto"/>
      </w:divBdr>
    </w:div>
    <w:div w:id="1455253141">
      <w:bodyDiv w:val="1"/>
      <w:marLeft w:val="0"/>
      <w:marRight w:val="0"/>
      <w:marTop w:val="0"/>
      <w:marBottom w:val="0"/>
      <w:divBdr>
        <w:top w:val="none" w:sz="0" w:space="0" w:color="auto"/>
        <w:left w:val="none" w:sz="0" w:space="0" w:color="auto"/>
        <w:bottom w:val="none" w:sz="0" w:space="0" w:color="auto"/>
        <w:right w:val="none" w:sz="0" w:space="0" w:color="auto"/>
      </w:divBdr>
    </w:div>
    <w:div w:id="1529610535">
      <w:bodyDiv w:val="1"/>
      <w:marLeft w:val="0"/>
      <w:marRight w:val="0"/>
      <w:marTop w:val="0"/>
      <w:marBottom w:val="0"/>
      <w:divBdr>
        <w:top w:val="none" w:sz="0" w:space="0" w:color="auto"/>
        <w:left w:val="none" w:sz="0" w:space="0" w:color="auto"/>
        <w:bottom w:val="none" w:sz="0" w:space="0" w:color="auto"/>
        <w:right w:val="none" w:sz="0" w:space="0" w:color="auto"/>
      </w:divBdr>
      <w:divsChild>
        <w:div w:id="449276240">
          <w:marLeft w:val="0"/>
          <w:marRight w:val="0"/>
          <w:marTop w:val="0"/>
          <w:marBottom w:val="0"/>
          <w:divBdr>
            <w:top w:val="none" w:sz="0" w:space="0" w:color="auto"/>
            <w:left w:val="none" w:sz="0" w:space="0" w:color="auto"/>
            <w:bottom w:val="none" w:sz="0" w:space="0" w:color="auto"/>
            <w:right w:val="none" w:sz="0" w:space="0" w:color="auto"/>
          </w:divBdr>
          <w:divsChild>
            <w:div w:id="175192182">
              <w:marLeft w:val="0"/>
              <w:marRight w:val="0"/>
              <w:marTop w:val="0"/>
              <w:marBottom w:val="0"/>
              <w:divBdr>
                <w:top w:val="none" w:sz="0" w:space="0" w:color="auto"/>
                <w:left w:val="none" w:sz="0" w:space="0" w:color="auto"/>
                <w:bottom w:val="none" w:sz="0" w:space="0" w:color="auto"/>
                <w:right w:val="none" w:sz="0" w:space="0" w:color="auto"/>
              </w:divBdr>
              <w:divsChild>
                <w:div w:id="401029795">
                  <w:marLeft w:val="0"/>
                  <w:marRight w:val="0"/>
                  <w:marTop w:val="0"/>
                  <w:marBottom w:val="0"/>
                  <w:divBdr>
                    <w:top w:val="none" w:sz="0" w:space="0" w:color="auto"/>
                    <w:left w:val="none" w:sz="0" w:space="0" w:color="auto"/>
                    <w:bottom w:val="none" w:sz="0" w:space="0" w:color="auto"/>
                    <w:right w:val="none" w:sz="0" w:space="0" w:color="auto"/>
                  </w:divBdr>
                  <w:divsChild>
                    <w:div w:id="2058700208">
                      <w:marLeft w:val="0"/>
                      <w:marRight w:val="0"/>
                      <w:marTop w:val="45"/>
                      <w:marBottom w:val="0"/>
                      <w:divBdr>
                        <w:top w:val="none" w:sz="0" w:space="0" w:color="auto"/>
                        <w:left w:val="none" w:sz="0" w:space="0" w:color="auto"/>
                        <w:bottom w:val="none" w:sz="0" w:space="0" w:color="auto"/>
                        <w:right w:val="none" w:sz="0" w:space="0" w:color="auto"/>
                      </w:divBdr>
                      <w:divsChild>
                        <w:div w:id="1944993362">
                          <w:marLeft w:val="0"/>
                          <w:marRight w:val="0"/>
                          <w:marTop w:val="0"/>
                          <w:marBottom w:val="0"/>
                          <w:divBdr>
                            <w:top w:val="none" w:sz="0" w:space="0" w:color="auto"/>
                            <w:left w:val="none" w:sz="0" w:space="0" w:color="auto"/>
                            <w:bottom w:val="none" w:sz="0" w:space="0" w:color="auto"/>
                            <w:right w:val="none" w:sz="0" w:space="0" w:color="auto"/>
                          </w:divBdr>
                          <w:divsChild>
                            <w:div w:id="1008291678">
                              <w:marLeft w:val="12300"/>
                              <w:marRight w:val="0"/>
                              <w:marTop w:val="0"/>
                              <w:marBottom w:val="0"/>
                              <w:divBdr>
                                <w:top w:val="none" w:sz="0" w:space="0" w:color="auto"/>
                                <w:left w:val="none" w:sz="0" w:space="0" w:color="auto"/>
                                <w:bottom w:val="none" w:sz="0" w:space="0" w:color="auto"/>
                                <w:right w:val="none" w:sz="0" w:space="0" w:color="auto"/>
                              </w:divBdr>
                              <w:divsChild>
                                <w:div w:id="1715765232">
                                  <w:marLeft w:val="0"/>
                                  <w:marRight w:val="0"/>
                                  <w:marTop w:val="0"/>
                                  <w:marBottom w:val="0"/>
                                  <w:divBdr>
                                    <w:top w:val="none" w:sz="0" w:space="0" w:color="auto"/>
                                    <w:left w:val="none" w:sz="0" w:space="0" w:color="auto"/>
                                    <w:bottom w:val="none" w:sz="0" w:space="0" w:color="auto"/>
                                    <w:right w:val="none" w:sz="0" w:space="0" w:color="auto"/>
                                  </w:divBdr>
                                  <w:divsChild>
                                    <w:div w:id="859465124">
                                      <w:marLeft w:val="0"/>
                                      <w:marRight w:val="0"/>
                                      <w:marTop w:val="0"/>
                                      <w:marBottom w:val="390"/>
                                      <w:divBdr>
                                        <w:top w:val="none" w:sz="0" w:space="0" w:color="auto"/>
                                        <w:left w:val="none" w:sz="0" w:space="0" w:color="auto"/>
                                        <w:bottom w:val="none" w:sz="0" w:space="0" w:color="auto"/>
                                        <w:right w:val="none" w:sz="0" w:space="0" w:color="auto"/>
                                      </w:divBdr>
                                      <w:divsChild>
                                        <w:div w:id="1885485478">
                                          <w:marLeft w:val="0"/>
                                          <w:marRight w:val="0"/>
                                          <w:marTop w:val="0"/>
                                          <w:marBottom w:val="0"/>
                                          <w:divBdr>
                                            <w:top w:val="none" w:sz="0" w:space="0" w:color="auto"/>
                                            <w:left w:val="none" w:sz="0" w:space="0" w:color="auto"/>
                                            <w:bottom w:val="none" w:sz="0" w:space="0" w:color="auto"/>
                                            <w:right w:val="none" w:sz="0" w:space="0" w:color="auto"/>
                                          </w:divBdr>
                                          <w:divsChild>
                                            <w:div w:id="2086032766">
                                              <w:marLeft w:val="0"/>
                                              <w:marRight w:val="0"/>
                                              <w:marTop w:val="0"/>
                                              <w:marBottom w:val="0"/>
                                              <w:divBdr>
                                                <w:top w:val="none" w:sz="0" w:space="0" w:color="auto"/>
                                                <w:left w:val="none" w:sz="0" w:space="0" w:color="auto"/>
                                                <w:bottom w:val="none" w:sz="0" w:space="0" w:color="auto"/>
                                                <w:right w:val="none" w:sz="0" w:space="0" w:color="auto"/>
                                              </w:divBdr>
                                              <w:divsChild>
                                                <w:div w:id="927080096">
                                                  <w:marLeft w:val="0"/>
                                                  <w:marRight w:val="0"/>
                                                  <w:marTop w:val="0"/>
                                                  <w:marBottom w:val="0"/>
                                                  <w:divBdr>
                                                    <w:top w:val="none" w:sz="0" w:space="0" w:color="auto"/>
                                                    <w:left w:val="none" w:sz="0" w:space="0" w:color="auto"/>
                                                    <w:bottom w:val="none" w:sz="0" w:space="0" w:color="auto"/>
                                                    <w:right w:val="none" w:sz="0" w:space="0" w:color="auto"/>
                                                  </w:divBdr>
                                                  <w:divsChild>
                                                    <w:div w:id="1390494696">
                                                      <w:marLeft w:val="0"/>
                                                      <w:marRight w:val="0"/>
                                                      <w:marTop w:val="0"/>
                                                      <w:marBottom w:val="0"/>
                                                      <w:divBdr>
                                                        <w:top w:val="none" w:sz="0" w:space="0" w:color="auto"/>
                                                        <w:left w:val="none" w:sz="0" w:space="0" w:color="auto"/>
                                                        <w:bottom w:val="none" w:sz="0" w:space="0" w:color="auto"/>
                                                        <w:right w:val="none" w:sz="0" w:space="0" w:color="auto"/>
                                                      </w:divBdr>
                                                      <w:divsChild>
                                                        <w:div w:id="142046128">
                                                          <w:marLeft w:val="0"/>
                                                          <w:marRight w:val="0"/>
                                                          <w:marTop w:val="0"/>
                                                          <w:marBottom w:val="0"/>
                                                          <w:divBdr>
                                                            <w:top w:val="none" w:sz="0" w:space="0" w:color="auto"/>
                                                            <w:left w:val="none" w:sz="0" w:space="0" w:color="auto"/>
                                                            <w:bottom w:val="none" w:sz="0" w:space="0" w:color="auto"/>
                                                            <w:right w:val="none" w:sz="0" w:space="0" w:color="auto"/>
                                                          </w:divBdr>
                                                          <w:divsChild>
                                                            <w:div w:id="1136529689">
                                                              <w:marLeft w:val="0"/>
                                                              <w:marRight w:val="0"/>
                                                              <w:marTop w:val="0"/>
                                                              <w:marBottom w:val="0"/>
                                                              <w:divBdr>
                                                                <w:top w:val="none" w:sz="0" w:space="0" w:color="auto"/>
                                                                <w:left w:val="none" w:sz="0" w:space="0" w:color="auto"/>
                                                                <w:bottom w:val="none" w:sz="0" w:space="0" w:color="auto"/>
                                                                <w:right w:val="none" w:sz="0" w:space="0" w:color="auto"/>
                                                              </w:divBdr>
                                                              <w:divsChild>
                                                                <w:div w:id="1735817633">
                                                                  <w:marLeft w:val="0"/>
                                                                  <w:marRight w:val="0"/>
                                                                  <w:marTop w:val="0"/>
                                                                  <w:marBottom w:val="0"/>
                                                                  <w:divBdr>
                                                                    <w:top w:val="none" w:sz="0" w:space="0" w:color="auto"/>
                                                                    <w:left w:val="none" w:sz="0" w:space="0" w:color="auto"/>
                                                                    <w:bottom w:val="none" w:sz="0" w:space="0" w:color="auto"/>
                                                                    <w:right w:val="none" w:sz="0" w:space="0" w:color="auto"/>
                                                                  </w:divBdr>
                                                                  <w:divsChild>
                                                                    <w:div w:id="1661889746">
                                                                      <w:marLeft w:val="0"/>
                                                                      <w:marRight w:val="0"/>
                                                                      <w:marTop w:val="0"/>
                                                                      <w:marBottom w:val="0"/>
                                                                      <w:divBdr>
                                                                        <w:top w:val="none" w:sz="0" w:space="0" w:color="auto"/>
                                                                        <w:left w:val="none" w:sz="0" w:space="0" w:color="auto"/>
                                                                        <w:bottom w:val="none" w:sz="0" w:space="0" w:color="auto"/>
                                                                        <w:right w:val="none" w:sz="0" w:space="0" w:color="auto"/>
                                                                      </w:divBdr>
                                                                      <w:divsChild>
                                                                        <w:div w:id="705716377">
                                                                          <w:marLeft w:val="0"/>
                                                                          <w:marRight w:val="0"/>
                                                                          <w:marTop w:val="0"/>
                                                                          <w:marBottom w:val="0"/>
                                                                          <w:divBdr>
                                                                            <w:top w:val="none" w:sz="0" w:space="0" w:color="auto"/>
                                                                            <w:left w:val="none" w:sz="0" w:space="0" w:color="auto"/>
                                                                            <w:bottom w:val="none" w:sz="0" w:space="0" w:color="auto"/>
                                                                            <w:right w:val="none" w:sz="0" w:space="0" w:color="auto"/>
                                                                          </w:divBdr>
                                                                          <w:divsChild>
                                                                            <w:div w:id="1533423627">
                                                                              <w:marLeft w:val="0"/>
                                                                              <w:marRight w:val="0"/>
                                                                              <w:marTop w:val="0"/>
                                                                              <w:marBottom w:val="0"/>
                                                                              <w:divBdr>
                                                                                <w:top w:val="none" w:sz="0" w:space="0" w:color="auto"/>
                                                                                <w:left w:val="none" w:sz="0" w:space="0" w:color="auto"/>
                                                                                <w:bottom w:val="none" w:sz="0" w:space="0" w:color="auto"/>
                                                                                <w:right w:val="none" w:sz="0" w:space="0" w:color="auto"/>
                                                                              </w:divBdr>
                                                                              <w:divsChild>
                                                                                <w:div w:id="10525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575969">
      <w:bodyDiv w:val="1"/>
      <w:marLeft w:val="0"/>
      <w:marRight w:val="0"/>
      <w:marTop w:val="0"/>
      <w:marBottom w:val="0"/>
      <w:divBdr>
        <w:top w:val="none" w:sz="0" w:space="0" w:color="auto"/>
        <w:left w:val="none" w:sz="0" w:space="0" w:color="auto"/>
        <w:bottom w:val="none" w:sz="0" w:space="0" w:color="auto"/>
        <w:right w:val="none" w:sz="0" w:space="0" w:color="auto"/>
      </w:divBdr>
    </w:div>
    <w:div w:id="172236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gfei.Cai@qimrberghofer.edu.au"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hyperlink" Target="https://www.researchgate.net/publication/331503574_Comparison_of_Kato_Katz_antibody-based_ELISA_and_droplet_digital_PCR_diagnosis_of_schistosomiasis_japonica_Lessons_learnt_from_a_setting_of_low_infection_intensity"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Don.McManus@qimrberghofer.edu.au" TargetMode="Externa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99C33-BFF8-46DD-BEB4-5ABB7D6F7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2912</TotalTime>
  <Pages>17</Pages>
  <Words>10421</Words>
  <Characters>59405</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QIMR</Company>
  <LinksUpToDate>false</LinksUpToDate>
  <CharactersWithSpaces>69687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Pengfei Cai</dc:creator>
  <cp:lastModifiedBy>Don McManus</cp:lastModifiedBy>
  <cp:revision>37</cp:revision>
  <cp:lastPrinted>2018-08-09T02:48:00Z</cp:lastPrinted>
  <dcterms:created xsi:type="dcterms:W3CDTF">2019-06-07T04:55:00Z</dcterms:created>
  <dcterms:modified xsi:type="dcterms:W3CDTF">2019-11-10T22:59:00Z</dcterms:modified>
</cp:coreProperties>
</file>